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C4A03D" w14:textId="77777777" w:rsidR="006175DB" w:rsidRPr="00833E39" w:rsidRDefault="003865BB">
      <w:pPr>
        <w:pStyle w:val="Padro"/>
        <w:jc w:val="center"/>
        <w:rPr>
          <w:rFonts w:ascii="Arial" w:hAnsi="Arial"/>
          <w:sz w:val="24"/>
          <w:szCs w:val="24"/>
        </w:rPr>
      </w:pPr>
      <w:bookmarkStart w:id="0" w:name="_GoBack"/>
      <w:bookmarkEnd w:id="0"/>
      <w:r w:rsidRPr="00833E39">
        <w:rPr>
          <w:rFonts w:ascii="Arial" w:hAnsi="Arial"/>
          <w:sz w:val="24"/>
          <w:szCs w:val="24"/>
        </w:rPr>
        <w:t xml:space="preserve">FACULDADESETE LAGOAS </w:t>
      </w:r>
    </w:p>
    <w:p w14:paraId="6243F5E9" w14:textId="77777777" w:rsidR="008B6CEB" w:rsidRPr="00833E39" w:rsidRDefault="003865BB">
      <w:pPr>
        <w:pStyle w:val="Padro"/>
        <w:jc w:val="center"/>
        <w:rPr>
          <w:rFonts w:ascii="Arial" w:hAnsi="Arial"/>
          <w:sz w:val="24"/>
          <w:szCs w:val="24"/>
        </w:rPr>
      </w:pPr>
      <w:r w:rsidRPr="00833E39">
        <w:rPr>
          <w:rFonts w:ascii="Arial" w:hAnsi="Arial"/>
          <w:sz w:val="24"/>
          <w:szCs w:val="24"/>
        </w:rPr>
        <w:t>FACSETE</w:t>
      </w:r>
    </w:p>
    <w:p w14:paraId="643DDCDC" w14:textId="77777777" w:rsidR="00554FAD" w:rsidRPr="00833E39" w:rsidRDefault="00554FAD">
      <w:pPr>
        <w:pStyle w:val="Padro"/>
        <w:jc w:val="center"/>
        <w:rPr>
          <w:rFonts w:ascii="Arial" w:hAnsi="Arial"/>
          <w:sz w:val="24"/>
          <w:szCs w:val="24"/>
        </w:rPr>
      </w:pPr>
    </w:p>
    <w:p w14:paraId="344ECF5F" w14:textId="77777777" w:rsidR="00554FAD" w:rsidRPr="00833E39" w:rsidRDefault="00554FAD">
      <w:pPr>
        <w:pStyle w:val="Padro"/>
        <w:jc w:val="center"/>
        <w:rPr>
          <w:rFonts w:ascii="Arial" w:hAnsi="Arial"/>
          <w:sz w:val="24"/>
          <w:szCs w:val="24"/>
        </w:rPr>
      </w:pPr>
    </w:p>
    <w:p w14:paraId="4E76351F" w14:textId="77777777" w:rsidR="00554FAD" w:rsidRPr="00833E39" w:rsidRDefault="00554FAD">
      <w:pPr>
        <w:pStyle w:val="Padro"/>
        <w:jc w:val="center"/>
        <w:rPr>
          <w:rFonts w:ascii="Arial" w:hAnsi="Arial"/>
          <w:sz w:val="24"/>
          <w:szCs w:val="24"/>
        </w:rPr>
      </w:pPr>
    </w:p>
    <w:p w14:paraId="27E0B649" w14:textId="77777777" w:rsidR="00554FAD" w:rsidRPr="00833E39" w:rsidRDefault="00554FAD">
      <w:pPr>
        <w:pStyle w:val="Padro"/>
        <w:jc w:val="center"/>
        <w:rPr>
          <w:rFonts w:ascii="Arial" w:hAnsi="Arial"/>
          <w:sz w:val="24"/>
          <w:szCs w:val="24"/>
        </w:rPr>
      </w:pPr>
    </w:p>
    <w:p w14:paraId="72BDE80E" w14:textId="77777777" w:rsidR="00554FAD" w:rsidRPr="00833E39" w:rsidRDefault="00554FAD">
      <w:pPr>
        <w:pStyle w:val="Padro"/>
        <w:jc w:val="center"/>
      </w:pPr>
    </w:p>
    <w:p w14:paraId="7A7C639C" w14:textId="77777777" w:rsidR="008B6CEB" w:rsidRPr="00833E39" w:rsidRDefault="00D048FF">
      <w:pPr>
        <w:pStyle w:val="Padro"/>
        <w:jc w:val="center"/>
      </w:pPr>
      <w:r w:rsidRPr="00833E39">
        <w:rPr>
          <w:rFonts w:ascii="Arial" w:hAnsi="Arial"/>
          <w:sz w:val="24"/>
          <w:szCs w:val="24"/>
        </w:rPr>
        <w:t>Raphaelli Porfirio</w:t>
      </w:r>
    </w:p>
    <w:p w14:paraId="110641B3" w14:textId="77777777" w:rsidR="008B6CEB" w:rsidRPr="00833E39" w:rsidRDefault="008B6CEB">
      <w:pPr>
        <w:pStyle w:val="Padro"/>
        <w:jc w:val="center"/>
      </w:pPr>
    </w:p>
    <w:p w14:paraId="38132467" w14:textId="77777777" w:rsidR="008B6CEB" w:rsidRPr="00833E39" w:rsidRDefault="008B6CEB">
      <w:pPr>
        <w:pStyle w:val="Padro"/>
        <w:jc w:val="center"/>
      </w:pPr>
    </w:p>
    <w:p w14:paraId="51685BFC" w14:textId="77777777" w:rsidR="008B6CEB" w:rsidRPr="00833E39" w:rsidRDefault="008B6CEB">
      <w:pPr>
        <w:pStyle w:val="Padro"/>
        <w:jc w:val="center"/>
      </w:pPr>
    </w:p>
    <w:p w14:paraId="2B9DA0D9" w14:textId="77777777" w:rsidR="008B6CEB" w:rsidRPr="00833E39" w:rsidRDefault="008B6CEB">
      <w:pPr>
        <w:pStyle w:val="Padro"/>
        <w:jc w:val="center"/>
      </w:pPr>
    </w:p>
    <w:p w14:paraId="5930778D" w14:textId="77777777" w:rsidR="008B6CEB" w:rsidRPr="00833E39" w:rsidRDefault="008B6CEB">
      <w:pPr>
        <w:pStyle w:val="Padro"/>
        <w:jc w:val="center"/>
      </w:pPr>
    </w:p>
    <w:p w14:paraId="33674A71" w14:textId="77777777" w:rsidR="008B6CEB" w:rsidRPr="00833E39" w:rsidRDefault="00B77D72">
      <w:pPr>
        <w:pStyle w:val="Padro"/>
        <w:jc w:val="center"/>
        <w:rPr>
          <w:sz w:val="28"/>
          <w:szCs w:val="28"/>
        </w:rPr>
      </w:pPr>
      <w:r w:rsidRPr="00833E39">
        <w:rPr>
          <w:rFonts w:ascii="Arial" w:hAnsi="Arial"/>
          <w:sz w:val="28"/>
          <w:szCs w:val="28"/>
        </w:rPr>
        <w:t>PROCEDIMENTOS PARA REALIZAÇÃO DE IMPLANTE IMEDIA</w:t>
      </w:r>
      <w:r w:rsidR="002272FB">
        <w:rPr>
          <w:rFonts w:ascii="Arial" w:hAnsi="Arial"/>
          <w:sz w:val="28"/>
          <w:szCs w:val="28"/>
        </w:rPr>
        <w:t>T</w:t>
      </w:r>
      <w:r w:rsidRPr="00833E39">
        <w:rPr>
          <w:rFonts w:ascii="Arial" w:hAnsi="Arial"/>
          <w:sz w:val="28"/>
          <w:szCs w:val="28"/>
        </w:rPr>
        <w:t>O COM CARGA IMEDIATA EM ÁREA ESTÉTICA</w:t>
      </w:r>
    </w:p>
    <w:p w14:paraId="1C9FB24F" w14:textId="77777777" w:rsidR="008B6CEB" w:rsidRPr="00833E39" w:rsidRDefault="008B6CEB">
      <w:pPr>
        <w:pStyle w:val="Padro"/>
        <w:jc w:val="center"/>
      </w:pPr>
    </w:p>
    <w:p w14:paraId="358851B3" w14:textId="77777777" w:rsidR="008B6CEB" w:rsidRPr="00833E39" w:rsidRDefault="008B6CEB">
      <w:pPr>
        <w:pStyle w:val="Padro"/>
        <w:jc w:val="center"/>
      </w:pPr>
    </w:p>
    <w:p w14:paraId="49B30111" w14:textId="77777777" w:rsidR="00B77D72" w:rsidRPr="00833E39" w:rsidRDefault="00B77D72">
      <w:pPr>
        <w:pStyle w:val="Padro"/>
        <w:jc w:val="center"/>
      </w:pPr>
    </w:p>
    <w:p w14:paraId="733CB620" w14:textId="77777777" w:rsidR="00B77D72" w:rsidRPr="00833E39" w:rsidRDefault="00B77D72">
      <w:pPr>
        <w:pStyle w:val="Padro"/>
        <w:jc w:val="center"/>
      </w:pPr>
    </w:p>
    <w:p w14:paraId="7B23D85E" w14:textId="77777777" w:rsidR="00B77D72" w:rsidRPr="00833E39" w:rsidRDefault="00B77D72">
      <w:pPr>
        <w:pStyle w:val="Padro"/>
        <w:jc w:val="center"/>
      </w:pPr>
    </w:p>
    <w:p w14:paraId="293079F9" w14:textId="77777777" w:rsidR="008B6CEB" w:rsidRPr="00833E39" w:rsidRDefault="008B6CEB">
      <w:pPr>
        <w:pStyle w:val="Padro"/>
        <w:jc w:val="center"/>
      </w:pPr>
    </w:p>
    <w:p w14:paraId="43C4079E" w14:textId="77777777" w:rsidR="008B6CEB" w:rsidRPr="00833E39" w:rsidRDefault="008B6CEB">
      <w:pPr>
        <w:pStyle w:val="Padro"/>
        <w:jc w:val="center"/>
      </w:pPr>
    </w:p>
    <w:p w14:paraId="52652126" w14:textId="77777777" w:rsidR="008B6CEB" w:rsidRPr="00833E39" w:rsidRDefault="008B6CEB">
      <w:pPr>
        <w:pStyle w:val="Padro"/>
        <w:jc w:val="center"/>
      </w:pPr>
    </w:p>
    <w:p w14:paraId="0CB58619" w14:textId="77777777" w:rsidR="008B6CEB" w:rsidRPr="00833E39" w:rsidRDefault="008B6CEB">
      <w:pPr>
        <w:pStyle w:val="Padro"/>
        <w:jc w:val="center"/>
      </w:pPr>
    </w:p>
    <w:p w14:paraId="2AE63803" w14:textId="77777777" w:rsidR="008B6CEB" w:rsidRPr="00833E39" w:rsidRDefault="008B6CEB">
      <w:pPr>
        <w:pStyle w:val="Padro"/>
        <w:jc w:val="center"/>
      </w:pPr>
    </w:p>
    <w:p w14:paraId="5CFF9724" w14:textId="77777777" w:rsidR="008B6CEB" w:rsidRPr="00833E39" w:rsidRDefault="00E232D2">
      <w:pPr>
        <w:pStyle w:val="Padro"/>
        <w:jc w:val="center"/>
      </w:pPr>
      <w:r w:rsidRPr="00833E39">
        <w:rPr>
          <w:rFonts w:ascii="Arial" w:hAnsi="Arial"/>
          <w:sz w:val="24"/>
          <w:szCs w:val="24"/>
        </w:rPr>
        <w:t>BAURU</w:t>
      </w:r>
    </w:p>
    <w:p w14:paraId="545627EE" w14:textId="77777777" w:rsidR="006B573B" w:rsidRPr="00833E39" w:rsidRDefault="00E232D2">
      <w:pPr>
        <w:pStyle w:val="Padro"/>
        <w:jc w:val="center"/>
        <w:rPr>
          <w:rFonts w:ascii="Arial" w:hAnsi="Arial"/>
          <w:sz w:val="24"/>
          <w:szCs w:val="24"/>
        </w:rPr>
        <w:sectPr w:rsidR="006B573B" w:rsidRPr="00833E39">
          <w:headerReference w:type="default" r:id="rId8"/>
          <w:footerReference w:type="default" r:id="rId9"/>
          <w:pgSz w:w="11906" w:h="16838"/>
          <w:pgMar w:top="1417" w:right="1701" w:bottom="1417" w:left="1701" w:header="0" w:footer="0" w:gutter="0"/>
          <w:cols w:space="720"/>
          <w:formProt w:val="0"/>
          <w:docGrid w:linePitch="360" w:charSpace="1842"/>
        </w:sectPr>
      </w:pPr>
      <w:r w:rsidRPr="00833E39">
        <w:rPr>
          <w:rFonts w:ascii="Arial" w:hAnsi="Arial"/>
          <w:sz w:val="24"/>
          <w:szCs w:val="24"/>
        </w:rPr>
        <w:t>2019</w:t>
      </w:r>
    </w:p>
    <w:p w14:paraId="0846A5DD" w14:textId="77777777" w:rsidR="008B6CEB" w:rsidRPr="00833E39" w:rsidRDefault="00D048FF">
      <w:pPr>
        <w:pStyle w:val="Padro"/>
        <w:jc w:val="center"/>
      </w:pPr>
      <w:r w:rsidRPr="00833E39">
        <w:rPr>
          <w:rFonts w:ascii="Arial" w:hAnsi="Arial"/>
          <w:sz w:val="24"/>
          <w:szCs w:val="24"/>
        </w:rPr>
        <w:lastRenderedPageBreak/>
        <w:t>RAPHAELLI PORFIRIO</w:t>
      </w:r>
    </w:p>
    <w:p w14:paraId="1955BEF1" w14:textId="77777777" w:rsidR="008B6CEB" w:rsidRPr="00833E39" w:rsidRDefault="008B6CEB">
      <w:pPr>
        <w:pStyle w:val="Padro"/>
        <w:jc w:val="center"/>
      </w:pPr>
    </w:p>
    <w:p w14:paraId="098AEB1C" w14:textId="77777777" w:rsidR="008B6CEB" w:rsidRPr="00833E39" w:rsidRDefault="008B6CEB">
      <w:pPr>
        <w:pStyle w:val="Padro"/>
        <w:jc w:val="center"/>
      </w:pPr>
    </w:p>
    <w:p w14:paraId="316A568F" w14:textId="77777777" w:rsidR="008B6CEB" w:rsidRPr="00833E39" w:rsidRDefault="008B6CEB">
      <w:pPr>
        <w:pStyle w:val="Padro"/>
        <w:jc w:val="center"/>
      </w:pPr>
    </w:p>
    <w:p w14:paraId="57876711" w14:textId="77777777" w:rsidR="008B6CEB" w:rsidRPr="00833E39" w:rsidRDefault="008B6CEB">
      <w:pPr>
        <w:pStyle w:val="Padro"/>
        <w:jc w:val="center"/>
      </w:pPr>
    </w:p>
    <w:p w14:paraId="0089DD15" w14:textId="77777777" w:rsidR="00E525E4" w:rsidRPr="00833E39" w:rsidRDefault="00E525E4" w:rsidP="00E525E4">
      <w:pPr>
        <w:pStyle w:val="Padro"/>
        <w:jc w:val="center"/>
        <w:rPr>
          <w:sz w:val="28"/>
          <w:szCs w:val="28"/>
        </w:rPr>
      </w:pPr>
      <w:bookmarkStart w:id="1" w:name="__DdeLink__888_1938029667"/>
      <w:bookmarkEnd w:id="1"/>
    </w:p>
    <w:p w14:paraId="43F3234E" w14:textId="77777777" w:rsidR="00B77D72" w:rsidRPr="00833E39" w:rsidRDefault="00B77D72" w:rsidP="00B77D72">
      <w:pPr>
        <w:pStyle w:val="Padro"/>
        <w:jc w:val="center"/>
        <w:rPr>
          <w:sz w:val="28"/>
          <w:szCs w:val="28"/>
        </w:rPr>
      </w:pPr>
      <w:r w:rsidRPr="00833E39">
        <w:rPr>
          <w:rFonts w:ascii="Arial" w:hAnsi="Arial"/>
          <w:sz w:val="28"/>
          <w:szCs w:val="28"/>
        </w:rPr>
        <w:t>PROCEDIMENTOS PAR</w:t>
      </w:r>
      <w:r w:rsidR="002272FB">
        <w:rPr>
          <w:rFonts w:ascii="Arial" w:hAnsi="Arial"/>
          <w:sz w:val="28"/>
          <w:szCs w:val="28"/>
        </w:rPr>
        <w:t>A REALIZAÇÃO DE IMPLANTE IMEDIAT</w:t>
      </w:r>
      <w:r w:rsidRPr="00833E39">
        <w:rPr>
          <w:rFonts w:ascii="Arial" w:hAnsi="Arial"/>
          <w:sz w:val="28"/>
          <w:szCs w:val="28"/>
        </w:rPr>
        <w:t>O COM CARGA IMEDIATA EM ÁREA ESTÉTICA</w:t>
      </w:r>
    </w:p>
    <w:p w14:paraId="619E3569" w14:textId="77777777" w:rsidR="00554FAD" w:rsidRPr="00833E39" w:rsidRDefault="00554FAD" w:rsidP="00D048FF">
      <w:pPr>
        <w:pStyle w:val="Padro"/>
        <w:jc w:val="center"/>
        <w:rPr>
          <w:rFonts w:ascii="Arial" w:hAnsi="Arial"/>
          <w:sz w:val="24"/>
          <w:szCs w:val="24"/>
        </w:rPr>
      </w:pPr>
    </w:p>
    <w:p w14:paraId="0D73ECCB" w14:textId="77777777" w:rsidR="00554FAD" w:rsidRPr="00833E39" w:rsidRDefault="00554FAD" w:rsidP="00554FAD">
      <w:pPr>
        <w:pStyle w:val="Padro"/>
        <w:rPr>
          <w:rFonts w:ascii="Arial" w:hAnsi="Arial"/>
          <w:sz w:val="24"/>
          <w:szCs w:val="24"/>
        </w:rPr>
      </w:pPr>
    </w:p>
    <w:p w14:paraId="334FCD96" w14:textId="77777777" w:rsidR="00554FAD" w:rsidRPr="00833E39" w:rsidRDefault="00554FAD" w:rsidP="00554FAD">
      <w:pPr>
        <w:pStyle w:val="Padro"/>
      </w:pPr>
    </w:p>
    <w:p w14:paraId="178EC2EB" w14:textId="08C8E444" w:rsidR="008B6CEB" w:rsidRPr="00833E39" w:rsidRDefault="00B77D72" w:rsidP="00035B0A">
      <w:pPr>
        <w:pStyle w:val="Padro"/>
        <w:ind w:left="2977"/>
        <w:jc w:val="both"/>
      </w:pPr>
      <w:r w:rsidRPr="00833E39">
        <w:rPr>
          <w:rFonts w:ascii="Arial" w:hAnsi="Arial"/>
          <w:sz w:val="24"/>
          <w:szCs w:val="24"/>
        </w:rPr>
        <w:tab/>
      </w:r>
      <w:r w:rsidR="003865BB" w:rsidRPr="00833E39">
        <w:rPr>
          <w:rFonts w:ascii="Arial" w:hAnsi="Arial"/>
          <w:sz w:val="24"/>
          <w:szCs w:val="24"/>
        </w:rPr>
        <w:t>Artigo apresentado ao curso d</w:t>
      </w:r>
      <w:r w:rsidR="00892567" w:rsidRPr="00833E39">
        <w:rPr>
          <w:rFonts w:ascii="Arial" w:hAnsi="Arial"/>
          <w:sz w:val="24"/>
          <w:szCs w:val="24"/>
        </w:rPr>
        <w:t xml:space="preserve">e Especialização Lato Sensu da </w:t>
      </w:r>
      <w:r w:rsidR="003865BB" w:rsidRPr="00833E39">
        <w:rPr>
          <w:rFonts w:ascii="Arial" w:hAnsi="Arial"/>
          <w:sz w:val="24"/>
          <w:szCs w:val="24"/>
        </w:rPr>
        <w:t xml:space="preserve">FaculdadeSete Lagoas - FACSETE, como requisito parcial </w:t>
      </w:r>
      <w:r w:rsidR="00892567" w:rsidRPr="00833E39">
        <w:rPr>
          <w:rFonts w:ascii="Arial" w:hAnsi="Arial"/>
          <w:sz w:val="24"/>
          <w:szCs w:val="24"/>
        </w:rPr>
        <w:t>para obtenção</w:t>
      </w:r>
      <w:ins w:id="2" w:author="Raphaelli Porfirio" w:date="2019-07-15T14:53:00Z">
        <w:r w:rsidR="00912806">
          <w:rPr>
            <w:rFonts w:ascii="Arial" w:hAnsi="Arial"/>
            <w:sz w:val="24"/>
            <w:szCs w:val="24"/>
          </w:rPr>
          <w:t xml:space="preserve"> </w:t>
        </w:r>
      </w:ins>
      <w:r w:rsidR="00892567" w:rsidRPr="00833E39">
        <w:rPr>
          <w:rFonts w:ascii="Arial" w:hAnsi="Arial"/>
          <w:sz w:val="24"/>
          <w:szCs w:val="24"/>
        </w:rPr>
        <w:t>do</w:t>
      </w:r>
      <w:ins w:id="3" w:author="Raphaelli Porfirio" w:date="2019-07-15T14:53:00Z">
        <w:r w:rsidR="00912806">
          <w:rPr>
            <w:rFonts w:ascii="Arial" w:hAnsi="Arial"/>
            <w:sz w:val="24"/>
            <w:szCs w:val="24"/>
          </w:rPr>
          <w:t xml:space="preserve"> </w:t>
        </w:r>
      </w:ins>
      <w:r w:rsidR="00892567" w:rsidRPr="00833E39">
        <w:rPr>
          <w:rFonts w:ascii="Arial" w:hAnsi="Arial"/>
          <w:sz w:val="24"/>
          <w:szCs w:val="24"/>
        </w:rPr>
        <w:t>título</w:t>
      </w:r>
      <w:ins w:id="4" w:author="Raphaelli Porfirio" w:date="2019-07-15T14:53:00Z">
        <w:r w:rsidR="00912806">
          <w:rPr>
            <w:rFonts w:ascii="Arial" w:hAnsi="Arial"/>
            <w:sz w:val="24"/>
            <w:szCs w:val="24"/>
          </w:rPr>
          <w:t xml:space="preserve"> </w:t>
        </w:r>
      </w:ins>
      <w:r w:rsidR="00892567" w:rsidRPr="00833E39">
        <w:rPr>
          <w:rFonts w:ascii="Arial" w:hAnsi="Arial"/>
          <w:sz w:val="24"/>
          <w:szCs w:val="24"/>
        </w:rPr>
        <w:t>de especialista</w:t>
      </w:r>
      <w:r w:rsidR="00E232D2" w:rsidRPr="00833E39">
        <w:rPr>
          <w:rFonts w:ascii="Arial" w:hAnsi="Arial"/>
          <w:sz w:val="24"/>
          <w:szCs w:val="24"/>
        </w:rPr>
        <w:t xml:space="preserve"> em Implantodontia</w:t>
      </w:r>
      <w:r w:rsidR="003865BB" w:rsidRPr="00833E39">
        <w:rPr>
          <w:rFonts w:ascii="Arial" w:hAnsi="Arial"/>
          <w:sz w:val="24"/>
          <w:szCs w:val="24"/>
        </w:rPr>
        <w:t xml:space="preserve">.                     </w:t>
      </w:r>
    </w:p>
    <w:p w14:paraId="5AD87987" w14:textId="77777777" w:rsidR="008B6CEB" w:rsidRPr="00833E39" w:rsidRDefault="00E232D2" w:rsidP="00035B0A">
      <w:pPr>
        <w:ind w:left="2977"/>
        <w:jc w:val="both"/>
        <w:rPr>
          <w:color w:val="auto"/>
        </w:rPr>
      </w:pPr>
      <w:r w:rsidRPr="00833E39">
        <w:rPr>
          <w:color w:val="auto"/>
        </w:rPr>
        <w:t>Área de concentração: Implantodontia</w:t>
      </w:r>
      <w:r w:rsidR="003865BB" w:rsidRPr="00833E39">
        <w:rPr>
          <w:color w:val="auto"/>
        </w:rPr>
        <w:t>.</w:t>
      </w:r>
    </w:p>
    <w:p w14:paraId="3DBB06CF" w14:textId="77777777" w:rsidR="008B6CEB" w:rsidRPr="00833E39" w:rsidRDefault="008B6CEB" w:rsidP="00035B0A">
      <w:pPr>
        <w:ind w:left="2977"/>
        <w:jc w:val="both"/>
        <w:rPr>
          <w:color w:val="auto"/>
        </w:rPr>
      </w:pPr>
    </w:p>
    <w:p w14:paraId="4B011A13" w14:textId="77777777" w:rsidR="008B6CEB" w:rsidRPr="00833E39" w:rsidRDefault="003865BB" w:rsidP="00035B0A">
      <w:pPr>
        <w:ind w:left="2977"/>
        <w:jc w:val="both"/>
        <w:rPr>
          <w:color w:val="auto"/>
        </w:rPr>
      </w:pPr>
      <w:r w:rsidRPr="00833E39">
        <w:rPr>
          <w:color w:val="auto"/>
        </w:rPr>
        <w:t>Orientador: Prof.</w:t>
      </w:r>
      <w:r w:rsidR="00D048FF" w:rsidRPr="00833E39">
        <w:rPr>
          <w:color w:val="auto"/>
        </w:rPr>
        <w:t xml:space="preserve"> Dr. Flávio Amado</w:t>
      </w:r>
      <w:r w:rsidR="00E232D2" w:rsidRPr="00833E39">
        <w:rPr>
          <w:color w:val="auto"/>
        </w:rPr>
        <w:t>.</w:t>
      </w:r>
    </w:p>
    <w:p w14:paraId="045233CE" w14:textId="77777777" w:rsidR="008B6CEB" w:rsidRPr="00833E39" w:rsidRDefault="003865BB" w:rsidP="00035B0A">
      <w:pPr>
        <w:ind w:left="2977"/>
        <w:jc w:val="both"/>
        <w:rPr>
          <w:color w:val="auto"/>
        </w:rPr>
      </w:pPr>
      <w:r w:rsidRPr="00833E39">
        <w:rPr>
          <w:color w:val="auto"/>
        </w:rPr>
        <w:t>Co-</w:t>
      </w:r>
      <w:r w:rsidR="00E232D2" w:rsidRPr="00833E39">
        <w:rPr>
          <w:color w:val="auto"/>
        </w:rPr>
        <w:t>orientador</w:t>
      </w:r>
      <w:r w:rsidRPr="00833E39">
        <w:rPr>
          <w:color w:val="auto"/>
        </w:rPr>
        <w:t>: P</w:t>
      </w:r>
      <w:r w:rsidR="00E232D2" w:rsidRPr="00833E39">
        <w:rPr>
          <w:color w:val="auto"/>
        </w:rPr>
        <w:t>rof. Dr. Fabrício Pinelli</w:t>
      </w:r>
      <w:r w:rsidR="002272FB">
        <w:rPr>
          <w:color w:val="auto"/>
        </w:rPr>
        <w:t xml:space="preserve"> </w:t>
      </w:r>
      <w:r w:rsidR="00E232D2" w:rsidRPr="00833E39">
        <w:rPr>
          <w:color w:val="auto"/>
        </w:rPr>
        <w:t>Valarelli.</w:t>
      </w:r>
    </w:p>
    <w:p w14:paraId="609A24B3" w14:textId="77777777" w:rsidR="008B6CEB" w:rsidRPr="00833E39" w:rsidRDefault="008B6CEB">
      <w:pPr>
        <w:pStyle w:val="Padro"/>
        <w:jc w:val="right"/>
      </w:pPr>
    </w:p>
    <w:p w14:paraId="147ED014" w14:textId="77777777" w:rsidR="008B6CEB" w:rsidRPr="00833E39" w:rsidRDefault="008B6CEB">
      <w:pPr>
        <w:pStyle w:val="Padro"/>
        <w:jc w:val="right"/>
      </w:pPr>
    </w:p>
    <w:p w14:paraId="60015C11" w14:textId="77777777" w:rsidR="008B6CEB" w:rsidRPr="00833E39" w:rsidRDefault="008B6CEB">
      <w:pPr>
        <w:pStyle w:val="Padro"/>
        <w:jc w:val="right"/>
      </w:pPr>
      <w:bookmarkStart w:id="5" w:name="_GoBack1"/>
      <w:bookmarkEnd w:id="5"/>
    </w:p>
    <w:p w14:paraId="2F35D8FC" w14:textId="77777777" w:rsidR="00035B0A" w:rsidRPr="00833E39" w:rsidRDefault="00035B0A" w:rsidP="002425D4">
      <w:pPr>
        <w:jc w:val="center"/>
        <w:rPr>
          <w:color w:val="auto"/>
        </w:rPr>
      </w:pPr>
    </w:p>
    <w:p w14:paraId="3FD20919" w14:textId="77777777" w:rsidR="00B77D72" w:rsidRPr="00833E39" w:rsidRDefault="00B77D72" w:rsidP="002425D4">
      <w:pPr>
        <w:jc w:val="center"/>
        <w:rPr>
          <w:color w:val="auto"/>
        </w:rPr>
      </w:pPr>
    </w:p>
    <w:p w14:paraId="77B3DDD8" w14:textId="77777777" w:rsidR="00B77D72" w:rsidRPr="00833E39" w:rsidRDefault="00B77D72" w:rsidP="002425D4">
      <w:pPr>
        <w:jc w:val="center"/>
        <w:rPr>
          <w:color w:val="auto"/>
        </w:rPr>
      </w:pPr>
    </w:p>
    <w:p w14:paraId="4A529889" w14:textId="77777777" w:rsidR="00035B0A" w:rsidRPr="00833E39" w:rsidRDefault="00035B0A" w:rsidP="002425D4">
      <w:pPr>
        <w:jc w:val="center"/>
        <w:rPr>
          <w:color w:val="auto"/>
        </w:rPr>
      </w:pPr>
    </w:p>
    <w:p w14:paraId="5DB29D5A" w14:textId="77777777" w:rsidR="00035B0A" w:rsidRPr="00833E39" w:rsidRDefault="00035B0A" w:rsidP="002425D4">
      <w:pPr>
        <w:jc w:val="center"/>
        <w:rPr>
          <w:color w:val="auto"/>
        </w:rPr>
      </w:pPr>
    </w:p>
    <w:p w14:paraId="284B80E1" w14:textId="77777777" w:rsidR="008B6CEB" w:rsidRPr="00833E39" w:rsidRDefault="00E232D2" w:rsidP="002425D4">
      <w:pPr>
        <w:jc w:val="center"/>
        <w:rPr>
          <w:color w:val="auto"/>
        </w:rPr>
      </w:pPr>
      <w:r w:rsidRPr="00833E39">
        <w:rPr>
          <w:color w:val="auto"/>
        </w:rPr>
        <w:t>BAURU</w:t>
      </w:r>
    </w:p>
    <w:p w14:paraId="739C02E3" w14:textId="77777777" w:rsidR="002425D4" w:rsidRPr="00833E39" w:rsidRDefault="00E232D2" w:rsidP="002425D4">
      <w:pPr>
        <w:jc w:val="center"/>
        <w:rPr>
          <w:color w:val="auto"/>
        </w:rPr>
      </w:pPr>
      <w:r w:rsidRPr="00833E39">
        <w:rPr>
          <w:color w:val="auto"/>
        </w:rPr>
        <w:t>2019</w:t>
      </w:r>
    </w:p>
    <w:p w14:paraId="4327C5C9" w14:textId="77777777" w:rsidR="00985AA6" w:rsidRPr="00833E39" w:rsidRDefault="00946B65" w:rsidP="00985AA6">
      <w:pPr>
        <w:pStyle w:val="Padro"/>
        <w:jc w:val="center"/>
        <w:rPr>
          <w:sz w:val="32"/>
          <w:szCs w:val="32"/>
        </w:rPr>
      </w:pPr>
      <w:r w:rsidRPr="00833E39">
        <w:rPr>
          <w:sz w:val="32"/>
          <w:szCs w:val="32"/>
        </w:rPr>
        <w:lastRenderedPageBreak/>
        <w:t>FACSETE</w:t>
      </w:r>
    </w:p>
    <w:p w14:paraId="67DB8BA8" w14:textId="0B3C1ED3" w:rsidR="00137650" w:rsidRPr="00833E39" w:rsidRDefault="00554FAD" w:rsidP="00B77D72">
      <w:pPr>
        <w:pStyle w:val="Padro"/>
        <w:jc w:val="both"/>
      </w:pPr>
      <w:r w:rsidRPr="00833E39">
        <w:rPr>
          <w:bCs/>
        </w:rPr>
        <w:t>Artigo intitulad</w:t>
      </w:r>
      <w:r w:rsidR="00E232D2" w:rsidRPr="00833E39">
        <w:rPr>
          <w:bCs/>
        </w:rPr>
        <w:t xml:space="preserve">o </w:t>
      </w:r>
      <w:r w:rsidR="00B77D72" w:rsidRPr="00833E39">
        <w:rPr>
          <w:bCs/>
        </w:rPr>
        <w:t>“</w:t>
      </w:r>
      <w:r w:rsidR="00B77D72" w:rsidRPr="00833E39">
        <w:rPr>
          <w:rFonts w:ascii="Arial" w:hAnsi="Arial"/>
          <w:sz w:val="24"/>
          <w:szCs w:val="24"/>
        </w:rPr>
        <w:t>PROCEDIMENTOS PARA REALIZAÇÃO</w:t>
      </w:r>
      <w:r w:rsidR="002272FB">
        <w:rPr>
          <w:rFonts w:ascii="Arial" w:hAnsi="Arial"/>
          <w:sz w:val="24"/>
          <w:szCs w:val="24"/>
        </w:rPr>
        <w:t xml:space="preserve"> DE IMPLANTE IMEDIAT</w:t>
      </w:r>
      <w:r w:rsidR="00B77D72" w:rsidRPr="00833E39">
        <w:rPr>
          <w:rFonts w:ascii="Arial" w:hAnsi="Arial"/>
          <w:sz w:val="24"/>
          <w:szCs w:val="24"/>
        </w:rPr>
        <w:t>O COM CARGA IMEDIATA EM ÁREA ESTÉTICA”</w:t>
      </w:r>
      <w:r w:rsidRPr="00833E39">
        <w:rPr>
          <w:bCs/>
        </w:rPr>
        <w:t xml:space="preserve"> de auto</w:t>
      </w:r>
      <w:r w:rsidR="00E232D2" w:rsidRPr="00833E39">
        <w:rPr>
          <w:bCs/>
        </w:rPr>
        <w:t>ria d</w:t>
      </w:r>
      <w:r w:rsidR="00BE4709" w:rsidRPr="00833E39">
        <w:rPr>
          <w:bCs/>
        </w:rPr>
        <w:t>a</w:t>
      </w:r>
      <w:ins w:id="6" w:author="Raphaelli Porfirio" w:date="2019-07-15T09:57:00Z">
        <w:r w:rsidR="00175C0F">
          <w:rPr>
            <w:bCs/>
          </w:rPr>
          <w:t xml:space="preserve"> </w:t>
        </w:r>
      </w:ins>
      <w:r w:rsidR="00FD171C" w:rsidRPr="00833E39">
        <w:rPr>
          <w:bCs/>
        </w:rPr>
        <w:t>aluna RAPHAELLI PORFIRIO</w:t>
      </w:r>
      <w:r w:rsidRPr="00833E39">
        <w:rPr>
          <w:bCs/>
        </w:rPr>
        <w:t>, a</w:t>
      </w:r>
      <w:r w:rsidR="00BF2DD1" w:rsidRPr="00833E39">
        <w:rPr>
          <w:bCs/>
        </w:rPr>
        <w:t>p</w:t>
      </w:r>
      <w:r w:rsidRPr="00833E39">
        <w:rPr>
          <w:bCs/>
        </w:rPr>
        <w:t>rovado pela banca examinadora constituída pelos seguintes professores:</w:t>
      </w:r>
    </w:p>
    <w:p w14:paraId="6C898B7D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73B923FB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20A651D7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279E701C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043FB532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1B16FC88" w14:textId="77777777" w:rsidR="00137650" w:rsidRPr="00833E39" w:rsidRDefault="00137650">
      <w:pPr>
        <w:pBdr>
          <w:bottom w:val="single" w:sz="6" w:space="1" w:color="auto"/>
        </w:pBdr>
        <w:jc w:val="center"/>
        <w:rPr>
          <w:b/>
          <w:bCs/>
          <w:color w:val="auto"/>
        </w:rPr>
      </w:pPr>
    </w:p>
    <w:p w14:paraId="5BE2BE2D" w14:textId="77777777" w:rsidR="00137650" w:rsidRPr="00833E39" w:rsidRDefault="00137650" w:rsidP="00035B0A">
      <w:pPr>
        <w:tabs>
          <w:tab w:val="clear" w:pos="708"/>
          <w:tab w:val="left" w:pos="0"/>
        </w:tabs>
        <w:jc w:val="center"/>
        <w:rPr>
          <w:b/>
          <w:color w:val="auto"/>
        </w:rPr>
      </w:pPr>
      <w:r w:rsidRPr="00833E39">
        <w:rPr>
          <w:b/>
          <w:color w:val="auto"/>
        </w:rPr>
        <w:t>Prof</w:t>
      </w:r>
      <w:r w:rsidR="002272FB">
        <w:rPr>
          <w:b/>
          <w:color w:val="auto"/>
        </w:rPr>
        <w:t>. Dr. Flavio Monteiro Amado - IOPG</w:t>
      </w:r>
    </w:p>
    <w:p w14:paraId="24A6BD35" w14:textId="77777777" w:rsidR="00137650" w:rsidRPr="00833E39" w:rsidRDefault="00137650">
      <w:pPr>
        <w:jc w:val="center"/>
        <w:rPr>
          <w:color w:val="auto"/>
        </w:rPr>
      </w:pPr>
    </w:p>
    <w:p w14:paraId="2BB57392" w14:textId="77777777" w:rsidR="00137650" w:rsidRPr="00833E39" w:rsidRDefault="00137650">
      <w:pPr>
        <w:jc w:val="center"/>
        <w:rPr>
          <w:color w:val="auto"/>
        </w:rPr>
      </w:pPr>
    </w:p>
    <w:p w14:paraId="6B1F6F4B" w14:textId="77777777" w:rsidR="00137650" w:rsidRPr="00833E39" w:rsidRDefault="00137650" w:rsidP="00554FAD">
      <w:pPr>
        <w:pBdr>
          <w:bottom w:val="single" w:sz="6" w:space="1" w:color="auto"/>
        </w:pBdr>
        <w:rPr>
          <w:color w:val="auto"/>
        </w:rPr>
      </w:pPr>
    </w:p>
    <w:p w14:paraId="2FFD867C" w14:textId="77777777" w:rsidR="00137650" w:rsidRPr="00833E39" w:rsidRDefault="00EA6734">
      <w:pPr>
        <w:jc w:val="center"/>
        <w:rPr>
          <w:rStyle w:val="Forte"/>
          <w:color w:val="auto"/>
        </w:rPr>
      </w:pPr>
      <w:r w:rsidRPr="00833E39">
        <w:rPr>
          <w:b/>
          <w:color w:val="auto"/>
        </w:rPr>
        <w:t>Pro</w:t>
      </w:r>
      <w:r w:rsidR="002272FB">
        <w:rPr>
          <w:b/>
          <w:color w:val="auto"/>
        </w:rPr>
        <w:t xml:space="preserve">F. Dr. Luis Eduardo Butignon </w:t>
      </w:r>
      <w:r w:rsidR="002272FB">
        <w:rPr>
          <w:rStyle w:val="Forte"/>
          <w:color w:val="auto"/>
        </w:rPr>
        <w:t>- IOPG</w:t>
      </w:r>
    </w:p>
    <w:p w14:paraId="2C1D0ECD" w14:textId="77777777" w:rsidR="00137650" w:rsidRPr="00833E39" w:rsidRDefault="00137650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71CD9A72" w14:textId="77777777" w:rsidR="00137650" w:rsidRPr="00833E39" w:rsidRDefault="00137650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77AB0EA8" w14:textId="77777777" w:rsidR="00137650" w:rsidRPr="00833E39" w:rsidRDefault="00137650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785E3DFC" w14:textId="77777777" w:rsidR="00137650" w:rsidRPr="00833E39" w:rsidRDefault="00137650" w:rsidP="00554FAD">
      <w:pPr>
        <w:pBdr>
          <w:bottom w:val="single" w:sz="6" w:space="1" w:color="auto"/>
        </w:pBdr>
        <w:rPr>
          <w:rStyle w:val="Forte"/>
          <w:rFonts w:ascii="Verdana" w:hAnsi="Verdana"/>
          <w:color w:val="auto"/>
          <w:sz w:val="19"/>
          <w:szCs w:val="19"/>
        </w:rPr>
      </w:pPr>
    </w:p>
    <w:p w14:paraId="527CEF98" w14:textId="77777777" w:rsidR="00137650" w:rsidRPr="00833E39" w:rsidRDefault="004044DC" w:rsidP="00035B0A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  <w:r w:rsidRPr="00833E39">
        <w:rPr>
          <w:b/>
          <w:color w:val="auto"/>
        </w:rPr>
        <w:t>Prof</w:t>
      </w:r>
      <w:r w:rsidR="002272FB">
        <w:rPr>
          <w:b/>
          <w:color w:val="auto"/>
        </w:rPr>
        <w:t>. Dr. Edson Virgilio Zen Filho - IOPG</w:t>
      </w:r>
    </w:p>
    <w:p w14:paraId="1E008E96" w14:textId="77777777" w:rsidR="00137650" w:rsidRPr="00833E39" w:rsidRDefault="00137650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166AC758" w14:textId="77777777" w:rsidR="00554FAD" w:rsidRPr="00833E39" w:rsidRDefault="00554FAD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196E2CF3" w14:textId="77777777" w:rsidR="00554FAD" w:rsidRPr="00833E39" w:rsidRDefault="00554FAD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32BF1FAC" w14:textId="77777777" w:rsidR="00554FAD" w:rsidRPr="00833E39" w:rsidRDefault="00554FAD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692EE891" w14:textId="77777777" w:rsidR="00B77D72" w:rsidRPr="00833E39" w:rsidRDefault="00B77D72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479CEFC5" w14:textId="77777777" w:rsidR="00B77D72" w:rsidRPr="00833E39" w:rsidRDefault="00B77D72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6AA74463" w14:textId="77777777" w:rsidR="00B77D72" w:rsidRPr="00833E39" w:rsidRDefault="00B77D72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2DF7726B" w14:textId="77777777" w:rsidR="00B77D72" w:rsidRPr="00833E39" w:rsidRDefault="00B77D72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08ED2E4B" w14:textId="77777777" w:rsidR="00B77D72" w:rsidRPr="00833E39" w:rsidRDefault="00B77D72">
      <w:pPr>
        <w:jc w:val="center"/>
        <w:rPr>
          <w:rStyle w:val="Forte"/>
          <w:rFonts w:ascii="Verdana" w:hAnsi="Verdana"/>
          <w:color w:val="auto"/>
          <w:sz w:val="19"/>
          <w:szCs w:val="19"/>
        </w:rPr>
      </w:pPr>
    </w:p>
    <w:p w14:paraId="0E15A84C" w14:textId="77777777" w:rsidR="00035B0A" w:rsidRPr="00833E39" w:rsidRDefault="00035B0A" w:rsidP="00554FAD">
      <w:pPr>
        <w:jc w:val="center"/>
        <w:rPr>
          <w:b/>
          <w:bCs/>
          <w:color w:val="auto"/>
        </w:rPr>
      </w:pPr>
    </w:p>
    <w:p w14:paraId="6FE63629" w14:textId="77777777" w:rsidR="00FD171C" w:rsidRPr="00833E39" w:rsidRDefault="00E221C4" w:rsidP="00B77D72">
      <w:pPr>
        <w:jc w:val="center"/>
        <w:rPr>
          <w:b/>
          <w:bCs/>
          <w:color w:val="auto"/>
        </w:rPr>
      </w:pPr>
      <w:r w:rsidRPr="00833E39">
        <w:rPr>
          <w:b/>
          <w:bCs/>
          <w:color w:val="auto"/>
        </w:rPr>
        <w:t>Bauru</w:t>
      </w:r>
      <w:r w:rsidR="00035B0A" w:rsidRPr="00833E39">
        <w:rPr>
          <w:b/>
          <w:bCs/>
          <w:color w:val="auto"/>
        </w:rPr>
        <w:t>,</w:t>
      </w:r>
      <w:r w:rsidRPr="00833E39">
        <w:rPr>
          <w:b/>
          <w:bCs/>
          <w:color w:val="auto"/>
        </w:rPr>
        <w:t xml:space="preserve"> 20</w:t>
      </w:r>
      <w:r w:rsidR="00B77D72" w:rsidRPr="00833E39">
        <w:rPr>
          <w:b/>
          <w:bCs/>
          <w:color w:val="auto"/>
        </w:rPr>
        <w:t xml:space="preserve"> de julh</w:t>
      </w:r>
      <w:r w:rsidR="00FD171C" w:rsidRPr="00833E39">
        <w:rPr>
          <w:b/>
          <w:bCs/>
          <w:color w:val="auto"/>
        </w:rPr>
        <w:t>o</w:t>
      </w:r>
      <w:r w:rsidRPr="00833E39">
        <w:rPr>
          <w:b/>
          <w:bCs/>
          <w:color w:val="auto"/>
        </w:rPr>
        <w:t xml:space="preserve"> de 2019</w:t>
      </w:r>
      <w:r w:rsidR="00CF232C" w:rsidRPr="00833E39">
        <w:rPr>
          <w:b/>
          <w:bCs/>
          <w:color w:val="auto"/>
        </w:rPr>
        <w:t>.</w:t>
      </w:r>
    </w:p>
    <w:p w14:paraId="6DB8B8D4" w14:textId="77777777" w:rsidR="00F9179F" w:rsidRPr="00833E39" w:rsidRDefault="00F9179F">
      <w:pPr>
        <w:jc w:val="center"/>
        <w:rPr>
          <w:b/>
          <w:bCs/>
          <w:color w:val="auto"/>
        </w:rPr>
      </w:pPr>
      <w:r w:rsidRPr="00833E39">
        <w:rPr>
          <w:b/>
          <w:bCs/>
          <w:color w:val="auto"/>
        </w:rPr>
        <w:lastRenderedPageBreak/>
        <w:t>AGRADECIMENTOS</w:t>
      </w:r>
    </w:p>
    <w:p w14:paraId="6297999F" w14:textId="77777777" w:rsidR="008925D0" w:rsidRPr="00833E39" w:rsidRDefault="008925D0">
      <w:pPr>
        <w:jc w:val="center"/>
        <w:rPr>
          <w:bCs/>
          <w:color w:val="auto"/>
        </w:rPr>
      </w:pPr>
    </w:p>
    <w:p w14:paraId="6CED454C" w14:textId="77777777" w:rsidR="00E221C4" w:rsidRPr="00833E39" w:rsidRDefault="00E221C4">
      <w:pPr>
        <w:jc w:val="center"/>
        <w:rPr>
          <w:bCs/>
          <w:color w:val="auto"/>
        </w:rPr>
      </w:pPr>
    </w:p>
    <w:p w14:paraId="65885AF6" w14:textId="77777777" w:rsidR="00E221C4" w:rsidRPr="00833E39" w:rsidRDefault="00E221C4">
      <w:pPr>
        <w:jc w:val="center"/>
        <w:rPr>
          <w:bCs/>
          <w:color w:val="auto"/>
        </w:rPr>
      </w:pPr>
    </w:p>
    <w:p w14:paraId="3B166E01" w14:textId="77777777" w:rsidR="00E221C4" w:rsidRPr="00833E39" w:rsidRDefault="00E221C4">
      <w:pPr>
        <w:jc w:val="center"/>
        <w:rPr>
          <w:bCs/>
          <w:color w:val="auto"/>
        </w:rPr>
      </w:pPr>
    </w:p>
    <w:p w14:paraId="6686DFA6" w14:textId="77777777" w:rsidR="00E221C4" w:rsidRPr="00833E39" w:rsidRDefault="00E221C4">
      <w:pPr>
        <w:jc w:val="center"/>
        <w:rPr>
          <w:bCs/>
          <w:color w:val="auto"/>
        </w:rPr>
      </w:pPr>
    </w:p>
    <w:p w14:paraId="5F3EC17D" w14:textId="77777777" w:rsidR="00E221C4" w:rsidRPr="00833E39" w:rsidRDefault="00E221C4">
      <w:pPr>
        <w:jc w:val="center"/>
        <w:rPr>
          <w:bCs/>
          <w:color w:val="auto"/>
        </w:rPr>
      </w:pPr>
    </w:p>
    <w:p w14:paraId="0591BE9E" w14:textId="77777777" w:rsidR="00E221C4" w:rsidRPr="00833E39" w:rsidRDefault="00E221C4">
      <w:pPr>
        <w:jc w:val="center"/>
        <w:rPr>
          <w:bCs/>
          <w:color w:val="auto"/>
        </w:rPr>
      </w:pPr>
    </w:p>
    <w:p w14:paraId="434A5D95" w14:textId="77777777" w:rsidR="00E221C4" w:rsidRPr="00833E39" w:rsidRDefault="00E221C4">
      <w:pPr>
        <w:jc w:val="center"/>
        <w:rPr>
          <w:bCs/>
          <w:color w:val="auto"/>
        </w:rPr>
      </w:pPr>
    </w:p>
    <w:p w14:paraId="16F50116" w14:textId="77777777" w:rsidR="00E221C4" w:rsidRPr="00833E39" w:rsidRDefault="00E221C4">
      <w:pPr>
        <w:jc w:val="center"/>
        <w:rPr>
          <w:bCs/>
          <w:color w:val="auto"/>
        </w:rPr>
      </w:pPr>
    </w:p>
    <w:p w14:paraId="5037684E" w14:textId="77777777" w:rsidR="00E221C4" w:rsidRPr="00833E39" w:rsidRDefault="00E221C4">
      <w:pPr>
        <w:jc w:val="center"/>
        <w:rPr>
          <w:bCs/>
          <w:color w:val="auto"/>
        </w:rPr>
      </w:pPr>
    </w:p>
    <w:p w14:paraId="78A964D4" w14:textId="77777777" w:rsidR="00E221C4" w:rsidRPr="00833E39" w:rsidRDefault="00E221C4">
      <w:pPr>
        <w:jc w:val="center"/>
        <w:rPr>
          <w:bCs/>
          <w:color w:val="auto"/>
        </w:rPr>
      </w:pPr>
    </w:p>
    <w:p w14:paraId="158E19D2" w14:textId="77777777" w:rsidR="00E221C4" w:rsidRPr="00833E39" w:rsidRDefault="00E221C4">
      <w:pPr>
        <w:jc w:val="center"/>
        <w:rPr>
          <w:bCs/>
          <w:color w:val="auto"/>
        </w:rPr>
      </w:pPr>
    </w:p>
    <w:p w14:paraId="07814A0F" w14:textId="77777777" w:rsidR="00E221C4" w:rsidRPr="00833E39" w:rsidRDefault="00E221C4">
      <w:pPr>
        <w:jc w:val="center"/>
        <w:rPr>
          <w:bCs/>
          <w:color w:val="auto"/>
        </w:rPr>
      </w:pPr>
    </w:p>
    <w:p w14:paraId="0602E0D8" w14:textId="77777777" w:rsidR="00E221C4" w:rsidRPr="00833E39" w:rsidRDefault="00E221C4">
      <w:pPr>
        <w:jc w:val="center"/>
        <w:rPr>
          <w:bCs/>
          <w:color w:val="auto"/>
        </w:rPr>
      </w:pPr>
    </w:p>
    <w:p w14:paraId="37786535" w14:textId="77777777" w:rsidR="00E221C4" w:rsidRPr="00833E39" w:rsidRDefault="00E221C4">
      <w:pPr>
        <w:jc w:val="center"/>
        <w:rPr>
          <w:bCs/>
          <w:color w:val="auto"/>
        </w:rPr>
      </w:pPr>
    </w:p>
    <w:p w14:paraId="20CF7893" w14:textId="77777777" w:rsidR="00E221C4" w:rsidRPr="00833E39" w:rsidRDefault="00E221C4">
      <w:pPr>
        <w:jc w:val="center"/>
        <w:rPr>
          <w:bCs/>
          <w:color w:val="auto"/>
        </w:rPr>
      </w:pPr>
    </w:p>
    <w:p w14:paraId="52515C78" w14:textId="77777777" w:rsidR="00E221C4" w:rsidRPr="00833E39" w:rsidRDefault="00E221C4">
      <w:pPr>
        <w:jc w:val="center"/>
        <w:rPr>
          <w:bCs/>
          <w:color w:val="auto"/>
        </w:rPr>
      </w:pPr>
    </w:p>
    <w:p w14:paraId="165542DC" w14:textId="77777777" w:rsidR="00E221C4" w:rsidRPr="00833E39" w:rsidRDefault="00E221C4">
      <w:pPr>
        <w:jc w:val="center"/>
        <w:rPr>
          <w:bCs/>
          <w:color w:val="auto"/>
        </w:rPr>
      </w:pPr>
    </w:p>
    <w:p w14:paraId="5FF2AE8A" w14:textId="77777777" w:rsidR="00E221C4" w:rsidRPr="00833E39" w:rsidRDefault="00E221C4">
      <w:pPr>
        <w:jc w:val="center"/>
        <w:rPr>
          <w:bCs/>
          <w:color w:val="auto"/>
        </w:rPr>
      </w:pPr>
    </w:p>
    <w:p w14:paraId="7C1EBBF2" w14:textId="77777777" w:rsidR="00E221C4" w:rsidRPr="00833E39" w:rsidRDefault="00E221C4">
      <w:pPr>
        <w:jc w:val="center"/>
        <w:rPr>
          <w:bCs/>
          <w:color w:val="auto"/>
        </w:rPr>
      </w:pPr>
    </w:p>
    <w:p w14:paraId="421D2E9F" w14:textId="77777777" w:rsidR="00E221C4" w:rsidRPr="00833E39" w:rsidRDefault="00E221C4">
      <w:pPr>
        <w:jc w:val="center"/>
        <w:rPr>
          <w:color w:val="auto"/>
        </w:rPr>
      </w:pPr>
    </w:p>
    <w:p w14:paraId="74925F67" w14:textId="77777777" w:rsidR="008925D0" w:rsidRPr="00833E39" w:rsidRDefault="008925D0">
      <w:pPr>
        <w:jc w:val="center"/>
        <w:rPr>
          <w:color w:val="auto"/>
        </w:rPr>
      </w:pPr>
    </w:p>
    <w:p w14:paraId="2E62E3DC" w14:textId="77777777" w:rsidR="008925D0" w:rsidRPr="00833E39" w:rsidRDefault="008925D0">
      <w:pPr>
        <w:jc w:val="center"/>
        <w:rPr>
          <w:color w:val="auto"/>
        </w:rPr>
      </w:pPr>
    </w:p>
    <w:p w14:paraId="22CC4910" w14:textId="77777777" w:rsidR="008925D0" w:rsidRPr="00833E39" w:rsidRDefault="008925D0">
      <w:pPr>
        <w:jc w:val="center"/>
        <w:rPr>
          <w:color w:val="auto"/>
        </w:rPr>
      </w:pPr>
    </w:p>
    <w:p w14:paraId="121BB1FF" w14:textId="77777777" w:rsidR="008925D0" w:rsidRPr="00833E39" w:rsidRDefault="008925D0">
      <w:pPr>
        <w:jc w:val="center"/>
        <w:rPr>
          <w:color w:val="auto"/>
        </w:rPr>
      </w:pPr>
    </w:p>
    <w:p w14:paraId="4B884C8B" w14:textId="77777777" w:rsidR="00455450" w:rsidRPr="00833E39" w:rsidRDefault="00455450">
      <w:pPr>
        <w:jc w:val="center"/>
        <w:rPr>
          <w:bCs/>
          <w:color w:val="auto"/>
        </w:rPr>
      </w:pPr>
    </w:p>
    <w:p w14:paraId="46ED4038" w14:textId="77777777" w:rsidR="000423C0" w:rsidRPr="00833E39" w:rsidRDefault="000423C0">
      <w:pPr>
        <w:jc w:val="center"/>
        <w:rPr>
          <w:color w:val="auto"/>
        </w:rPr>
      </w:pPr>
    </w:p>
    <w:p w14:paraId="16C58860" w14:textId="77777777" w:rsidR="00FD171C" w:rsidRPr="00833E39" w:rsidRDefault="00FD171C">
      <w:pPr>
        <w:jc w:val="center"/>
        <w:rPr>
          <w:color w:val="auto"/>
        </w:rPr>
      </w:pPr>
    </w:p>
    <w:p w14:paraId="330D9129" w14:textId="77777777" w:rsidR="008B6CEB" w:rsidRDefault="003865BB">
      <w:pPr>
        <w:jc w:val="center"/>
        <w:rPr>
          <w:b/>
          <w:bCs/>
          <w:color w:val="auto"/>
        </w:rPr>
      </w:pPr>
      <w:r w:rsidRPr="00833E39">
        <w:rPr>
          <w:b/>
          <w:bCs/>
          <w:color w:val="auto"/>
        </w:rPr>
        <w:lastRenderedPageBreak/>
        <w:t>RESUMO</w:t>
      </w:r>
    </w:p>
    <w:p w14:paraId="2A8693E8" w14:textId="77777777" w:rsidR="000D2289" w:rsidRPr="00833E39" w:rsidRDefault="000D2289">
      <w:pPr>
        <w:jc w:val="center"/>
        <w:rPr>
          <w:color w:val="auto"/>
        </w:rPr>
      </w:pPr>
    </w:p>
    <w:p w14:paraId="07E50619" w14:textId="0CF56CD6" w:rsidR="000D2289" w:rsidRPr="00E5549B" w:rsidRDefault="000D2289" w:rsidP="000D2289">
      <w:pPr>
        <w:pStyle w:val="Padro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lang w:eastAsia="pt-BR"/>
        </w:rPr>
        <w:tab/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>A perda de um elemento dentário pode acarretar ao paciente a diminuição ou perda de função, alterações fonéticas e até mesmo alterações psicossociais. A</w:t>
      </w:r>
      <w:r>
        <w:rPr>
          <w:rFonts w:ascii="Arial" w:eastAsia="Times New Roman" w:hAnsi="Arial" w:cs="Arial"/>
          <w:sz w:val="24"/>
          <w:szCs w:val="24"/>
          <w:lang w:eastAsia="pt-BR"/>
        </w:rPr>
        <w:t xml:space="preserve"> técnica de</w:t>
      </w:r>
      <w:del w:id="7" w:author="Raphaelli Porfirio" w:date="2019-07-15T12:26:00Z">
        <w:r w:rsidDel="00083027">
          <w:rPr>
            <w:rFonts w:ascii="Arial" w:eastAsia="Times New Roman" w:hAnsi="Arial" w:cs="Arial"/>
            <w:sz w:val="24"/>
            <w:szCs w:val="24"/>
            <w:lang w:eastAsia="pt-BR"/>
          </w:rPr>
          <w:delText xml:space="preserve"> </w:delText>
        </w:r>
      </w:del>
      <w:r w:rsidRPr="00E5549B">
        <w:rPr>
          <w:rFonts w:ascii="Arial" w:eastAsia="Times New Roman" w:hAnsi="Arial" w:cs="Arial"/>
          <w:sz w:val="24"/>
          <w:szCs w:val="24"/>
          <w:lang w:eastAsia="pt-BR"/>
        </w:rPr>
        <w:t xml:space="preserve"> instalação de implante imediatamente após exodontia unitária foi </w:t>
      </w:r>
      <w:r>
        <w:rPr>
          <w:rFonts w:ascii="Arial" w:eastAsia="Times New Roman" w:hAnsi="Arial" w:cs="Arial"/>
          <w:sz w:val="24"/>
          <w:szCs w:val="24"/>
          <w:lang w:eastAsia="pt-BR"/>
        </w:rPr>
        <w:t>desenvolvida, principalmente para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 xml:space="preserve"> elementos anteriores </w:t>
      </w:r>
      <w:r>
        <w:rPr>
          <w:rFonts w:ascii="Arial" w:eastAsia="Times New Roman" w:hAnsi="Arial" w:cs="Arial"/>
          <w:sz w:val="24"/>
          <w:szCs w:val="24"/>
          <w:lang w:eastAsia="pt-BR"/>
        </w:rPr>
        <w:t>,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 xml:space="preserve">para que o paciente </w:t>
      </w:r>
      <w:r>
        <w:rPr>
          <w:rFonts w:ascii="Arial" w:eastAsia="Times New Roman" w:hAnsi="Arial" w:cs="Arial"/>
          <w:sz w:val="24"/>
          <w:szCs w:val="24"/>
          <w:lang w:eastAsia="pt-BR"/>
        </w:rPr>
        <w:t>obtivesse rápida reabilitação ,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pt-BR"/>
        </w:rPr>
        <w:t xml:space="preserve"> com 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>o mínimo de alterações possíveis</w:t>
      </w:r>
      <w:r>
        <w:rPr>
          <w:rFonts w:ascii="Arial" w:eastAsia="Times New Roman" w:hAnsi="Arial" w:cs="Arial"/>
          <w:sz w:val="24"/>
          <w:szCs w:val="24"/>
          <w:lang w:eastAsia="pt-BR"/>
        </w:rPr>
        <w:t xml:space="preserve"> e resultados estéticos favoráveis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>. Esse trabalho teve c</w:t>
      </w:r>
      <w:r>
        <w:rPr>
          <w:rFonts w:ascii="Arial" w:eastAsia="Times New Roman" w:hAnsi="Arial" w:cs="Arial"/>
          <w:sz w:val="24"/>
          <w:szCs w:val="24"/>
          <w:lang w:eastAsia="pt-BR"/>
        </w:rPr>
        <w:t>omo objetivo relatar um caso clí</w:t>
      </w:r>
      <w:r w:rsidRPr="00E5549B">
        <w:rPr>
          <w:rFonts w:ascii="Arial" w:eastAsia="Times New Roman" w:hAnsi="Arial" w:cs="Arial"/>
          <w:sz w:val="24"/>
          <w:szCs w:val="24"/>
          <w:lang w:eastAsia="pt-BR"/>
        </w:rPr>
        <w:t xml:space="preserve">nico evidenciando </w:t>
      </w:r>
      <w:r w:rsidRPr="00E5549B">
        <w:rPr>
          <w:rFonts w:ascii="Arial" w:hAnsi="Arial" w:cs="Arial"/>
          <w:sz w:val="24"/>
          <w:szCs w:val="24"/>
        </w:rPr>
        <w:t xml:space="preserve">procedimentos para realização de implante imediato com carga imediata em área estética. O procedimento em questão contou com apenas uma etapa cirúrgica, exodontia atraumatica do elemento 21, já comprometido com fratura radicular, instalação de implante </w:t>
      </w:r>
      <w:r>
        <w:rPr>
          <w:rFonts w:ascii="Arial" w:hAnsi="Arial" w:cs="Arial"/>
          <w:sz w:val="24"/>
          <w:szCs w:val="24"/>
        </w:rPr>
        <w:t xml:space="preserve">do tipo </w:t>
      </w:r>
      <w:r w:rsidRPr="00E5549B">
        <w:rPr>
          <w:rFonts w:ascii="Arial" w:hAnsi="Arial" w:cs="Arial"/>
          <w:sz w:val="24"/>
          <w:szCs w:val="24"/>
        </w:rPr>
        <w:t xml:space="preserve">cone morse, </w:t>
      </w:r>
      <w:r>
        <w:rPr>
          <w:rFonts w:ascii="Arial" w:hAnsi="Arial" w:cs="Arial"/>
          <w:sz w:val="24"/>
          <w:szCs w:val="24"/>
        </w:rPr>
        <w:t xml:space="preserve">associado com </w:t>
      </w:r>
      <w:r w:rsidRPr="00E5549B">
        <w:rPr>
          <w:rFonts w:ascii="Arial" w:hAnsi="Arial" w:cs="Arial"/>
          <w:sz w:val="24"/>
          <w:szCs w:val="24"/>
        </w:rPr>
        <w:t>enxerto de osso particulado e tecido conjuntivo</w:t>
      </w:r>
      <w:r>
        <w:rPr>
          <w:rFonts w:ascii="Arial" w:hAnsi="Arial" w:cs="Arial"/>
          <w:sz w:val="24"/>
          <w:szCs w:val="24"/>
        </w:rPr>
        <w:t>,</w:t>
      </w:r>
      <w:r w:rsidRPr="00E5549B">
        <w:rPr>
          <w:rFonts w:ascii="Arial" w:hAnsi="Arial" w:cs="Arial"/>
          <w:sz w:val="24"/>
          <w:szCs w:val="24"/>
        </w:rPr>
        <w:t xml:space="preserve"> e</w:t>
      </w:r>
      <w:r>
        <w:rPr>
          <w:rFonts w:ascii="Arial" w:hAnsi="Arial" w:cs="Arial"/>
          <w:sz w:val="24"/>
          <w:szCs w:val="24"/>
        </w:rPr>
        <w:t xml:space="preserve"> finalizando com prótese com</w:t>
      </w:r>
      <w:r w:rsidRPr="00E5549B">
        <w:rPr>
          <w:rFonts w:ascii="Arial" w:hAnsi="Arial" w:cs="Arial"/>
          <w:sz w:val="24"/>
          <w:szCs w:val="24"/>
        </w:rPr>
        <w:t xml:space="preserve"> carga imediata. Apresentou um bom prognóstico a curto e longo prazo. As técnicas </w:t>
      </w:r>
      <w:r>
        <w:rPr>
          <w:rFonts w:ascii="Arial" w:hAnsi="Arial" w:cs="Arial"/>
          <w:sz w:val="24"/>
          <w:szCs w:val="24"/>
        </w:rPr>
        <w:t>utilizadas</w:t>
      </w:r>
      <w:r w:rsidRPr="00E5549B">
        <w:rPr>
          <w:rFonts w:ascii="Arial" w:hAnsi="Arial" w:cs="Arial"/>
          <w:sz w:val="24"/>
          <w:szCs w:val="24"/>
        </w:rPr>
        <w:t xml:space="preserve"> foram baseadas na literatura e executadas por profissionais</w:t>
      </w:r>
      <w:del w:id="8" w:author="Raphaelli Porfirio" w:date="2019-07-15T12:26:00Z">
        <w:r w:rsidRPr="00E5549B" w:rsidDel="00083027">
          <w:rPr>
            <w:rFonts w:ascii="Arial" w:hAnsi="Arial" w:cs="Arial"/>
            <w:sz w:val="24"/>
            <w:szCs w:val="24"/>
          </w:rPr>
          <w:delText xml:space="preserve"> </w:delText>
        </w:r>
      </w:del>
      <w:r>
        <w:rPr>
          <w:rFonts w:ascii="Arial" w:hAnsi="Arial" w:cs="Arial"/>
          <w:sz w:val="24"/>
          <w:szCs w:val="24"/>
        </w:rPr>
        <w:t xml:space="preserve"> capacitados. O</w:t>
      </w:r>
      <w:r w:rsidRPr="00E5549B">
        <w:rPr>
          <w:rFonts w:ascii="Arial" w:hAnsi="Arial" w:cs="Arial"/>
          <w:sz w:val="24"/>
          <w:szCs w:val="24"/>
        </w:rPr>
        <w:t xml:space="preserve"> caso em </w:t>
      </w:r>
      <w:r>
        <w:rPr>
          <w:rFonts w:ascii="Arial" w:hAnsi="Arial" w:cs="Arial"/>
          <w:sz w:val="24"/>
          <w:szCs w:val="24"/>
        </w:rPr>
        <w:t xml:space="preserve">ons </w:t>
      </w:r>
      <w:r w:rsidRPr="00E5549B">
        <w:rPr>
          <w:rFonts w:ascii="Arial" w:hAnsi="Arial" w:cs="Arial"/>
          <w:sz w:val="24"/>
          <w:szCs w:val="24"/>
        </w:rPr>
        <w:t xml:space="preserve">questão corroborou com diversos artigos na literatura que defendem o uso de carga imediata associada a enxerto ósseos após exodontia. </w:t>
      </w:r>
      <w:r>
        <w:rPr>
          <w:rFonts w:ascii="Arial" w:hAnsi="Arial" w:cs="Arial"/>
          <w:sz w:val="24"/>
          <w:szCs w:val="24"/>
        </w:rPr>
        <w:t>C</w:t>
      </w:r>
      <w:r w:rsidRPr="00E5549B">
        <w:rPr>
          <w:rFonts w:ascii="Arial" w:hAnsi="Arial" w:cs="Arial"/>
          <w:sz w:val="24"/>
          <w:szCs w:val="24"/>
        </w:rPr>
        <w:t xml:space="preserve">oncluiu-se </w:t>
      </w:r>
      <w:r w:rsidR="00C859E2">
        <w:rPr>
          <w:rFonts w:ascii="Arial" w:hAnsi="Arial" w:cs="Arial"/>
          <w:sz w:val="24"/>
          <w:szCs w:val="24"/>
        </w:rPr>
        <w:t>que cirurgias com carga imediata qu</w:t>
      </w:r>
      <w:r>
        <w:rPr>
          <w:rFonts w:ascii="Arial" w:hAnsi="Arial" w:cs="Arial"/>
          <w:sz w:val="24"/>
          <w:szCs w:val="24"/>
        </w:rPr>
        <w:t xml:space="preserve">ando </w:t>
      </w:r>
      <w:r w:rsidRPr="00E5549B">
        <w:rPr>
          <w:rFonts w:ascii="Arial" w:hAnsi="Arial" w:cs="Arial"/>
          <w:sz w:val="24"/>
          <w:szCs w:val="24"/>
        </w:rPr>
        <w:t xml:space="preserve">bem executadas por profissionais qualificados </w:t>
      </w:r>
      <w:r w:rsidR="00C859E2">
        <w:rPr>
          <w:rFonts w:ascii="Arial" w:hAnsi="Arial" w:cs="Arial"/>
          <w:sz w:val="24"/>
          <w:szCs w:val="24"/>
        </w:rPr>
        <w:t>e com técnicas</w:t>
      </w:r>
      <w:ins w:id="9" w:author="Raphaelli Porfirio" w:date="2019-07-15T12:26:00Z">
        <w:r w:rsidR="00083027">
          <w:rPr>
            <w:rFonts w:ascii="Arial" w:hAnsi="Arial" w:cs="Arial"/>
            <w:sz w:val="24"/>
            <w:szCs w:val="24"/>
          </w:rPr>
          <w:t xml:space="preserve"> </w:t>
        </w:r>
      </w:ins>
      <w:del w:id="10" w:author="Raphaelli Porfirio" w:date="2019-07-15T12:26:00Z">
        <w:r w:rsidR="00C859E2" w:rsidDel="00083027">
          <w:rPr>
            <w:rFonts w:ascii="Arial" w:hAnsi="Arial" w:cs="Arial"/>
            <w:sz w:val="24"/>
            <w:szCs w:val="24"/>
          </w:rPr>
          <w:delText xml:space="preserve"> </w:delText>
        </w:r>
      </w:del>
      <w:r w:rsidR="00C859E2">
        <w:rPr>
          <w:rFonts w:ascii="Arial" w:hAnsi="Arial" w:cs="Arial"/>
          <w:sz w:val="24"/>
          <w:szCs w:val="24"/>
        </w:rPr>
        <w:t xml:space="preserve">adequadas </w:t>
      </w:r>
      <w:r>
        <w:rPr>
          <w:rFonts w:ascii="Arial" w:hAnsi="Arial" w:cs="Arial"/>
          <w:sz w:val="24"/>
          <w:szCs w:val="24"/>
        </w:rPr>
        <w:t xml:space="preserve"> </w:t>
      </w:r>
      <w:r w:rsidR="00C859E2">
        <w:rPr>
          <w:rFonts w:ascii="Arial" w:hAnsi="Arial" w:cs="Arial"/>
          <w:sz w:val="24"/>
          <w:szCs w:val="24"/>
        </w:rPr>
        <w:t xml:space="preserve">proporcionam </w:t>
      </w:r>
      <w:r>
        <w:rPr>
          <w:rFonts w:ascii="Arial" w:hAnsi="Arial" w:cs="Arial"/>
          <w:sz w:val="24"/>
          <w:szCs w:val="24"/>
        </w:rPr>
        <w:t>resultados estéticos favoráveis a curto prazo</w:t>
      </w:r>
      <w:r w:rsidRPr="00E5549B">
        <w:rPr>
          <w:rFonts w:ascii="Arial" w:hAnsi="Arial" w:cs="Arial"/>
          <w:sz w:val="24"/>
          <w:szCs w:val="24"/>
        </w:rPr>
        <w:t xml:space="preserve">. </w:t>
      </w:r>
    </w:p>
    <w:p w14:paraId="7827A640" w14:textId="7B1967EB" w:rsidR="008B6CEB" w:rsidRPr="00833E39" w:rsidDel="00A23DEB" w:rsidRDefault="000D2289" w:rsidP="000D2289">
      <w:pPr>
        <w:jc w:val="center"/>
        <w:rPr>
          <w:del w:id="11" w:author="Raphaelli Porfirio" w:date="2019-09-16T20:14:00Z"/>
          <w:color w:val="auto"/>
        </w:rPr>
      </w:pPr>
      <w:r>
        <w:t>Palavras chave</w:t>
      </w:r>
      <w:del w:id="12" w:author="Raphaelli Porfirio" w:date="2019-07-15T12:26:00Z">
        <w:r w:rsidDel="00083027">
          <w:delText xml:space="preserve"> </w:delText>
        </w:r>
      </w:del>
      <w:r w:rsidRPr="00E5549B">
        <w:t xml:space="preserve">: </w:t>
      </w:r>
      <w:ins w:id="13" w:author="Raphaelli Porfirio" w:date="2019-09-16T20:14:00Z">
        <w:r w:rsidR="00A23DEB">
          <w:t xml:space="preserve">implante imediato,carga imediata </w:t>
        </w:r>
        <w:r w:rsidR="00A23DEB" w:rsidRPr="00E5549B">
          <w:t>, enxerto</w:t>
        </w:r>
        <w:r w:rsidR="00A23DEB">
          <w:t xml:space="preserve"> conjuntivo</w:t>
        </w:r>
        <w:r w:rsidR="00A23DEB" w:rsidRPr="00E5549B" w:rsidDel="00A23DEB">
          <w:t xml:space="preserve"> </w:t>
        </w:r>
      </w:ins>
      <w:del w:id="14" w:author="Raphaelli Porfirio" w:date="2019-09-16T20:14:00Z">
        <w:r w:rsidRPr="00E5549B" w:rsidDel="00A23DEB">
          <w:delText>carga imediata, exodontia atraumatica, enxerto</w:delText>
        </w:r>
      </w:del>
    </w:p>
    <w:p w14:paraId="2421D5CB" w14:textId="77777777" w:rsidR="008B6CEB" w:rsidRPr="00833E39" w:rsidRDefault="008B6CEB" w:rsidP="00A23DEB">
      <w:pPr>
        <w:jc w:val="center"/>
      </w:pPr>
    </w:p>
    <w:p w14:paraId="41139FFE" w14:textId="77777777" w:rsidR="008B6CEB" w:rsidRPr="00833E39" w:rsidRDefault="008B6CEB">
      <w:pPr>
        <w:pStyle w:val="Padro"/>
        <w:jc w:val="center"/>
      </w:pPr>
    </w:p>
    <w:p w14:paraId="28EDA58C" w14:textId="77777777" w:rsidR="008B6CEB" w:rsidRPr="00833E39" w:rsidRDefault="008B6CEB">
      <w:pPr>
        <w:pStyle w:val="Padro"/>
        <w:jc w:val="center"/>
      </w:pPr>
    </w:p>
    <w:p w14:paraId="3FF4B045" w14:textId="77777777" w:rsidR="008B6CEB" w:rsidRPr="00833E39" w:rsidRDefault="008B6CEB">
      <w:pPr>
        <w:pStyle w:val="Padro"/>
        <w:jc w:val="center"/>
      </w:pPr>
    </w:p>
    <w:p w14:paraId="291B1AB0" w14:textId="77777777" w:rsidR="00E221C4" w:rsidRPr="00833E39" w:rsidRDefault="00E221C4">
      <w:pPr>
        <w:pStyle w:val="Padro"/>
        <w:jc w:val="center"/>
      </w:pPr>
    </w:p>
    <w:p w14:paraId="0FDBA0B1" w14:textId="77777777" w:rsidR="00E221C4" w:rsidRPr="00833E39" w:rsidRDefault="00E221C4">
      <w:pPr>
        <w:pStyle w:val="Padro"/>
        <w:jc w:val="center"/>
      </w:pPr>
    </w:p>
    <w:p w14:paraId="77B0561A" w14:textId="77777777" w:rsidR="00E221C4" w:rsidRPr="00833E39" w:rsidRDefault="00E221C4">
      <w:pPr>
        <w:pStyle w:val="Padro"/>
        <w:jc w:val="center"/>
      </w:pPr>
    </w:p>
    <w:p w14:paraId="42E41F4D" w14:textId="77777777" w:rsidR="00E221C4" w:rsidRPr="00833E39" w:rsidRDefault="00E221C4">
      <w:pPr>
        <w:pStyle w:val="Padro"/>
        <w:jc w:val="center"/>
      </w:pPr>
    </w:p>
    <w:p w14:paraId="4491B08D" w14:textId="77777777" w:rsidR="00E221C4" w:rsidRPr="00833E39" w:rsidRDefault="00E221C4">
      <w:pPr>
        <w:pStyle w:val="Padro"/>
        <w:jc w:val="center"/>
      </w:pPr>
    </w:p>
    <w:p w14:paraId="242EFA6D" w14:textId="77777777" w:rsidR="00E221C4" w:rsidRPr="00833E39" w:rsidRDefault="00E221C4">
      <w:pPr>
        <w:pStyle w:val="Padro"/>
        <w:jc w:val="center"/>
      </w:pPr>
    </w:p>
    <w:p w14:paraId="3949DBF9" w14:textId="77777777" w:rsidR="008B6CEB" w:rsidRPr="00833E39" w:rsidRDefault="008B6CEB">
      <w:pPr>
        <w:pStyle w:val="Padro"/>
        <w:jc w:val="center"/>
      </w:pPr>
    </w:p>
    <w:p w14:paraId="6188B805" w14:textId="77777777" w:rsidR="008B6CEB" w:rsidRPr="00833E39" w:rsidRDefault="008B6CEB">
      <w:pPr>
        <w:pStyle w:val="Padro"/>
        <w:jc w:val="center"/>
      </w:pPr>
    </w:p>
    <w:p w14:paraId="55088C7B" w14:textId="77777777" w:rsidR="008B6CEB" w:rsidRPr="00833E39" w:rsidRDefault="008B6CEB">
      <w:pPr>
        <w:pStyle w:val="Padro"/>
        <w:jc w:val="center"/>
      </w:pPr>
    </w:p>
    <w:p w14:paraId="44021D68" w14:textId="77777777" w:rsidR="00E221C4" w:rsidRPr="00833E39" w:rsidRDefault="00E221C4">
      <w:pPr>
        <w:pStyle w:val="Padro"/>
        <w:jc w:val="center"/>
      </w:pPr>
    </w:p>
    <w:p w14:paraId="202EE6A4" w14:textId="77777777" w:rsidR="00CF232C" w:rsidRPr="00833E39" w:rsidRDefault="00CF232C" w:rsidP="00C15962">
      <w:pPr>
        <w:pStyle w:val="Padro"/>
        <w:rPr>
          <w:rFonts w:ascii="Arial" w:hAnsi="Arial"/>
          <w:b/>
          <w:bCs/>
          <w:sz w:val="24"/>
          <w:szCs w:val="24"/>
        </w:rPr>
      </w:pPr>
    </w:p>
    <w:p w14:paraId="4252DC79" w14:textId="77777777" w:rsidR="00C15962" w:rsidRPr="00833E39" w:rsidRDefault="00C15962" w:rsidP="00CF232C">
      <w:pPr>
        <w:pStyle w:val="Padro"/>
        <w:jc w:val="center"/>
        <w:rPr>
          <w:rFonts w:ascii="Arial" w:hAnsi="Arial"/>
          <w:b/>
          <w:bCs/>
          <w:sz w:val="24"/>
          <w:szCs w:val="24"/>
        </w:rPr>
      </w:pPr>
      <w:r w:rsidRPr="00833E39">
        <w:rPr>
          <w:rFonts w:ascii="Arial" w:hAnsi="Arial"/>
          <w:b/>
          <w:bCs/>
          <w:sz w:val="24"/>
          <w:szCs w:val="24"/>
        </w:rPr>
        <w:t>LISTA DE FIGURAS</w:t>
      </w:r>
    </w:p>
    <w:p w14:paraId="7FE0DEF3" w14:textId="77777777" w:rsidR="00A616C8" w:rsidRPr="00DC03BD" w:rsidRDefault="00403513">
      <w:pPr>
        <w:pStyle w:val="ndicedeilustraes"/>
        <w:tabs>
          <w:tab w:val="right" w:leader="dot" w:pos="9061"/>
        </w:tabs>
        <w:jc w:val="both"/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val="es-EC" w:eastAsia="es-EC"/>
        </w:rPr>
      </w:pPr>
      <w:r w:rsidRPr="00833E39">
        <w:rPr>
          <w:b/>
          <w:bCs/>
          <w:color w:val="auto"/>
        </w:rPr>
        <w:fldChar w:fldCharType="begin"/>
      </w:r>
      <w:r w:rsidR="00594BF1" w:rsidRPr="00833E39">
        <w:rPr>
          <w:b/>
          <w:bCs/>
          <w:color w:val="auto"/>
        </w:rPr>
        <w:instrText xml:space="preserve"> TOC \h \z \c "Figura" </w:instrText>
      </w:r>
      <w:r w:rsidRPr="00833E39">
        <w:rPr>
          <w:b/>
          <w:bCs/>
          <w:color w:val="auto"/>
        </w:rPr>
        <w:fldChar w:fldCharType="separate"/>
      </w:r>
      <w:hyperlink w:anchor="_Toc5712953" w:history="1">
        <w:r w:rsidR="00A616C8" w:rsidRPr="00DC03BD">
          <w:rPr>
            <w:rStyle w:val="Hyperlink"/>
            <w:b/>
            <w:noProof/>
            <w:color w:val="auto"/>
          </w:rPr>
          <w:t>Figura 1</w:t>
        </w:r>
        <w:r w:rsidR="00A616C8" w:rsidRPr="00DC03BD">
          <w:rPr>
            <w:rStyle w:val="Hyperlink"/>
            <w:noProof/>
            <w:color w:val="auto"/>
          </w:rPr>
          <w:t>:</w:t>
        </w:r>
        <w:r w:rsidR="00DC03BD" w:rsidRPr="00DC03BD">
          <w:rPr>
            <w:rStyle w:val="Hyperlink"/>
            <w:noProof/>
            <w:color w:val="auto"/>
          </w:rPr>
          <w:t>Fotografia aspecto clinico  inicial</w:t>
        </w:r>
        <w:r w:rsidR="00A616C8" w:rsidRPr="00DC03BD">
          <w:rPr>
            <w:rStyle w:val="Hyperlink"/>
            <w:noProof/>
            <w:color w:val="auto"/>
            <w:lang w:eastAsia="es-EC"/>
          </w:rPr>
          <w:t>.</w:t>
        </w:r>
        <w:r w:rsidR="00A616C8" w:rsidRPr="00DC03BD">
          <w:rPr>
            <w:noProof/>
            <w:webHidden/>
            <w:color w:val="auto"/>
          </w:rPr>
          <w:tab/>
        </w:r>
        <w:r w:rsidRPr="00DC03BD">
          <w:rPr>
            <w:noProof/>
            <w:webHidden/>
            <w:color w:val="auto"/>
          </w:rPr>
          <w:fldChar w:fldCharType="begin"/>
        </w:r>
        <w:r w:rsidR="00A616C8" w:rsidRPr="00DC03BD">
          <w:rPr>
            <w:noProof/>
            <w:webHidden/>
            <w:color w:val="auto"/>
          </w:rPr>
          <w:instrText xml:space="preserve"> PAGEREF _Toc5712953 \h </w:instrText>
        </w:r>
        <w:r w:rsidRPr="00DC03BD">
          <w:rPr>
            <w:noProof/>
            <w:webHidden/>
            <w:color w:val="auto"/>
          </w:rPr>
        </w:r>
        <w:r w:rsidRPr="00DC03BD">
          <w:rPr>
            <w:noProof/>
            <w:webHidden/>
            <w:color w:val="auto"/>
          </w:rPr>
          <w:fldChar w:fldCharType="separate"/>
        </w:r>
        <w:r w:rsidR="00A616C8" w:rsidRPr="00DC03BD">
          <w:rPr>
            <w:noProof/>
            <w:webHidden/>
            <w:color w:val="auto"/>
          </w:rPr>
          <w:t>1</w:t>
        </w:r>
        <w:r w:rsidRPr="00DC03BD">
          <w:rPr>
            <w:noProof/>
            <w:webHidden/>
            <w:color w:val="auto"/>
          </w:rPr>
          <w:fldChar w:fldCharType="end"/>
        </w:r>
      </w:hyperlink>
      <w:r w:rsidR="00DC03BD" w:rsidRPr="00DC03BD">
        <w:rPr>
          <w:noProof/>
          <w:color w:val="auto"/>
        </w:rPr>
        <w:t>5</w:t>
      </w:r>
    </w:p>
    <w:p w14:paraId="70D61E0A" w14:textId="619A53AF" w:rsidR="00A616C8" w:rsidRPr="00DC03BD" w:rsidRDefault="009C71E9">
      <w:pPr>
        <w:pStyle w:val="ndicedeilustraes"/>
        <w:tabs>
          <w:tab w:val="right" w:leader="dot" w:pos="9061"/>
        </w:tabs>
        <w:jc w:val="both"/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val="es-EC" w:eastAsia="es-EC"/>
        </w:rPr>
      </w:pPr>
      <w:r>
        <w:fldChar w:fldCharType="begin"/>
      </w:r>
      <w:r>
        <w:instrText xml:space="preserve"> HYPERLINK \l "_Toc5712954" </w:instrText>
      </w:r>
      <w:r>
        <w:fldChar w:fldCharType="separate"/>
      </w:r>
      <w:r w:rsidR="00A616C8" w:rsidRPr="00DC03BD">
        <w:rPr>
          <w:rStyle w:val="Hyperlink"/>
          <w:b/>
          <w:noProof/>
          <w:color w:val="auto"/>
        </w:rPr>
        <w:t>Figura 2</w:t>
      </w:r>
      <w:r w:rsidR="00A616C8" w:rsidRPr="00DC03BD">
        <w:rPr>
          <w:rStyle w:val="Hyperlink"/>
          <w:noProof/>
          <w:color w:val="auto"/>
        </w:rPr>
        <w:t>:</w:t>
      </w:r>
      <w:r w:rsidR="00DC03BD" w:rsidRPr="00DC03BD">
        <w:rPr>
          <w:rStyle w:val="Hyperlink"/>
          <w:noProof/>
          <w:color w:val="auto"/>
        </w:rPr>
        <w:t xml:space="preserve"> </w:t>
      </w:r>
      <w:del w:id="15" w:author="Raphaelli Porfirio" w:date="2019-07-15T16:57:00Z">
        <w:r w:rsidR="00DC03BD" w:rsidRPr="00DC03BD" w:rsidDel="00042257">
          <w:rPr>
            <w:rStyle w:val="Hyperlink"/>
            <w:noProof/>
            <w:color w:val="auto"/>
          </w:rPr>
          <w:delText>Tomografia inicial</w:delText>
        </w:r>
      </w:del>
      <w:ins w:id="16" w:author="Raphaelli Porfirio" w:date="2019-07-15T16:57:00Z">
        <w:r w:rsidR="00042257">
          <w:rPr>
            <w:rFonts w:eastAsia="Times New Roman"/>
            <w:color w:val="auto"/>
            <w:lang w:eastAsia="pt-BR"/>
          </w:rPr>
          <w:t>Cortes sagitais tomográficos da região do 21 com medidas.</w:t>
        </w:r>
      </w:ins>
      <w:r w:rsidR="00A616C8" w:rsidRPr="00DC03BD">
        <w:rPr>
          <w:rStyle w:val="Hyperlink"/>
          <w:noProof/>
          <w:color w:val="auto"/>
        </w:rPr>
        <w:t>.</w:t>
      </w:r>
      <w:r w:rsidR="00A616C8" w:rsidRPr="00DC03BD">
        <w:rPr>
          <w:noProof/>
          <w:webHidden/>
          <w:color w:val="auto"/>
        </w:rPr>
        <w:tab/>
      </w:r>
      <w:r w:rsidR="00403513" w:rsidRPr="00DC03BD">
        <w:rPr>
          <w:noProof/>
          <w:webHidden/>
          <w:color w:val="auto"/>
        </w:rPr>
        <w:fldChar w:fldCharType="begin"/>
      </w:r>
      <w:r w:rsidR="00A616C8" w:rsidRPr="00DC03BD">
        <w:rPr>
          <w:noProof/>
          <w:webHidden/>
          <w:color w:val="auto"/>
        </w:rPr>
        <w:instrText xml:space="preserve"> PAGEREF _Toc5712954 \h </w:instrText>
      </w:r>
      <w:r w:rsidR="00403513" w:rsidRPr="00DC03BD">
        <w:rPr>
          <w:noProof/>
          <w:webHidden/>
          <w:color w:val="auto"/>
        </w:rPr>
      </w:r>
      <w:r w:rsidR="00403513" w:rsidRPr="00DC03BD">
        <w:rPr>
          <w:noProof/>
          <w:webHidden/>
          <w:color w:val="auto"/>
        </w:rPr>
        <w:fldChar w:fldCharType="separate"/>
      </w:r>
      <w:r w:rsidR="00A616C8" w:rsidRPr="00DC03BD">
        <w:rPr>
          <w:noProof/>
          <w:webHidden/>
          <w:color w:val="auto"/>
        </w:rPr>
        <w:t>15</w:t>
      </w:r>
      <w:r w:rsidR="00403513" w:rsidRPr="00DC03BD">
        <w:rPr>
          <w:noProof/>
          <w:webHidden/>
          <w:color w:val="auto"/>
        </w:rPr>
        <w:fldChar w:fldCharType="end"/>
      </w:r>
      <w:r>
        <w:rPr>
          <w:noProof/>
          <w:color w:val="auto"/>
        </w:rPr>
        <w:fldChar w:fldCharType="end"/>
      </w:r>
    </w:p>
    <w:p w14:paraId="614B58F2" w14:textId="77777777" w:rsidR="00A616C8" w:rsidRPr="00833E39" w:rsidRDefault="009C71E9">
      <w:pPr>
        <w:pStyle w:val="ndicedeilustraes"/>
        <w:tabs>
          <w:tab w:val="right" w:leader="dot" w:pos="9061"/>
        </w:tabs>
        <w:jc w:val="both"/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val="es-EC" w:eastAsia="es-EC"/>
        </w:rPr>
      </w:pPr>
      <w:r>
        <w:fldChar w:fldCharType="begin"/>
      </w:r>
      <w:r>
        <w:instrText xml:space="preserve"> HYPERLINK \l "_Toc5712955" </w:instrText>
      </w:r>
      <w:r>
        <w:fldChar w:fldCharType="separate"/>
      </w:r>
      <w:r w:rsidR="00A616C8" w:rsidRPr="00833E39">
        <w:rPr>
          <w:rStyle w:val="Hyperlink"/>
          <w:b/>
          <w:noProof/>
          <w:color w:val="auto"/>
        </w:rPr>
        <w:t>Figura 3:</w:t>
      </w:r>
      <w:r w:rsidR="00DC03BD" w:rsidRPr="00DC03BD">
        <w:rPr>
          <w:rFonts w:eastAsia="Times New Roman"/>
          <w:color w:val="auto"/>
          <w:lang w:eastAsia="pt-BR"/>
        </w:rPr>
        <w:t xml:space="preserve"> </w:t>
      </w:r>
      <w:del w:id="17" w:author="Raphaelli Porfirio" w:date="2019-07-15T16:57:00Z">
        <w:r w:rsidR="00DC03BD" w:rsidDel="00042257">
          <w:rPr>
            <w:rFonts w:eastAsia="Times New Roman"/>
            <w:color w:val="auto"/>
            <w:lang w:eastAsia="pt-BR"/>
          </w:rPr>
          <w:delText xml:space="preserve">– </w:delText>
        </w:r>
      </w:del>
      <w:r w:rsidR="00DC03BD">
        <w:rPr>
          <w:rFonts w:eastAsia="Times New Roman"/>
          <w:color w:val="auto"/>
          <w:lang w:eastAsia="pt-BR"/>
        </w:rPr>
        <w:t>Exodontia do 21 de forma atraumatica sem incisão</w:t>
      </w:r>
      <w:r w:rsidR="00A616C8" w:rsidRPr="00833E39">
        <w:rPr>
          <w:rStyle w:val="Hyperlink"/>
          <w:noProof/>
          <w:color w:val="auto"/>
          <w:lang w:eastAsia="es-EC"/>
        </w:rPr>
        <w:t>.</w:t>
      </w:r>
      <w:r w:rsidR="00A616C8" w:rsidRPr="00833E39">
        <w:rPr>
          <w:noProof/>
          <w:webHidden/>
          <w:color w:val="auto"/>
        </w:rPr>
        <w:tab/>
      </w:r>
      <w:r w:rsidR="00403513" w:rsidRPr="00833E39">
        <w:rPr>
          <w:noProof/>
          <w:webHidden/>
          <w:color w:val="auto"/>
        </w:rPr>
        <w:fldChar w:fldCharType="begin"/>
      </w:r>
      <w:r w:rsidR="00A616C8" w:rsidRPr="00833E39">
        <w:rPr>
          <w:noProof/>
          <w:webHidden/>
          <w:color w:val="auto"/>
        </w:rPr>
        <w:instrText xml:space="preserve"> PAGEREF _Toc5712955 \h </w:instrText>
      </w:r>
      <w:r w:rsidR="00403513" w:rsidRPr="00833E39">
        <w:rPr>
          <w:noProof/>
          <w:webHidden/>
          <w:color w:val="auto"/>
        </w:rPr>
      </w:r>
      <w:r w:rsidR="00403513" w:rsidRPr="00833E39">
        <w:rPr>
          <w:noProof/>
          <w:webHidden/>
          <w:color w:val="auto"/>
        </w:rPr>
        <w:fldChar w:fldCharType="separate"/>
      </w:r>
      <w:r w:rsidR="00A616C8" w:rsidRPr="00833E39">
        <w:rPr>
          <w:noProof/>
          <w:webHidden/>
          <w:color w:val="auto"/>
        </w:rPr>
        <w:t>16</w:t>
      </w:r>
      <w:r w:rsidR="00403513" w:rsidRPr="00833E39">
        <w:rPr>
          <w:noProof/>
          <w:webHidden/>
          <w:color w:val="auto"/>
        </w:rPr>
        <w:fldChar w:fldCharType="end"/>
      </w:r>
      <w:r>
        <w:rPr>
          <w:noProof/>
          <w:color w:val="auto"/>
        </w:rPr>
        <w:fldChar w:fldCharType="end"/>
      </w:r>
    </w:p>
    <w:p w14:paraId="22A02ABC" w14:textId="77777777" w:rsidR="00A616C8" w:rsidRPr="00833E39" w:rsidRDefault="000B109D">
      <w:pPr>
        <w:pStyle w:val="ndicedeilustraes"/>
        <w:tabs>
          <w:tab w:val="right" w:leader="dot" w:pos="9061"/>
        </w:tabs>
        <w:jc w:val="both"/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val="es-EC" w:eastAsia="es-EC"/>
        </w:rPr>
      </w:pPr>
      <w:hyperlink w:anchor="_Toc5712956" w:history="1">
        <w:r w:rsidR="00A616C8" w:rsidRPr="00833E39">
          <w:rPr>
            <w:rStyle w:val="Hyperlink"/>
            <w:b/>
            <w:noProof/>
            <w:color w:val="auto"/>
          </w:rPr>
          <w:t>Figura 4:</w:t>
        </w:r>
        <w:r w:rsidR="008E5FB1" w:rsidRPr="008E5FB1">
          <w:rPr>
            <w:rFonts w:eastAsia="Times New Roman"/>
            <w:color w:val="auto"/>
            <w:lang w:eastAsia="pt-BR"/>
          </w:rPr>
          <w:t xml:space="preserve"> </w:t>
        </w:r>
        <w:r w:rsidR="008E5FB1">
          <w:rPr>
            <w:rFonts w:eastAsia="Times New Roman"/>
            <w:color w:val="auto"/>
            <w:lang w:eastAsia="pt-BR"/>
          </w:rPr>
          <w:t>Vista oclusal com o implante instalado</w:t>
        </w:r>
        <w:r w:rsidR="00A616C8" w:rsidRPr="00833E39">
          <w:rPr>
            <w:noProof/>
            <w:webHidden/>
            <w:color w:val="auto"/>
          </w:rPr>
          <w:tab/>
        </w:r>
        <w:r w:rsidR="00403513" w:rsidRPr="00833E39">
          <w:rPr>
            <w:noProof/>
            <w:webHidden/>
            <w:color w:val="auto"/>
          </w:rPr>
          <w:fldChar w:fldCharType="begin"/>
        </w:r>
        <w:r w:rsidR="00A616C8" w:rsidRPr="00833E39">
          <w:rPr>
            <w:noProof/>
            <w:webHidden/>
            <w:color w:val="auto"/>
          </w:rPr>
          <w:instrText xml:space="preserve"> PAGEREF _Toc5712956 \h </w:instrText>
        </w:r>
        <w:r w:rsidR="00403513" w:rsidRPr="00833E39">
          <w:rPr>
            <w:noProof/>
            <w:webHidden/>
            <w:color w:val="auto"/>
          </w:rPr>
        </w:r>
        <w:r w:rsidR="00403513" w:rsidRPr="00833E39">
          <w:rPr>
            <w:noProof/>
            <w:webHidden/>
            <w:color w:val="auto"/>
          </w:rPr>
          <w:fldChar w:fldCharType="separate"/>
        </w:r>
        <w:r w:rsidR="00A616C8" w:rsidRPr="00833E39">
          <w:rPr>
            <w:noProof/>
            <w:webHidden/>
            <w:color w:val="auto"/>
          </w:rPr>
          <w:t>1</w:t>
        </w:r>
        <w:r w:rsidR="00403513" w:rsidRPr="00833E39">
          <w:rPr>
            <w:noProof/>
            <w:webHidden/>
            <w:color w:val="auto"/>
          </w:rPr>
          <w:fldChar w:fldCharType="end"/>
        </w:r>
      </w:hyperlink>
      <w:r w:rsidR="008E5FB1">
        <w:rPr>
          <w:noProof/>
          <w:color w:val="auto"/>
        </w:rPr>
        <w:t>7</w:t>
      </w:r>
    </w:p>
    <w:p w14:paraId="75943A92" w14:textId="7908CA1D" w:rsidR="008E5FB1" w:rsidRDefault="002B763F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  <w:r>
        <w:fldChar w:fldCharType="begin"/>
      </w:r>
      <w:r>
        <w:instrText xml:space="preserve"> HYPERLINK \l "_Toc5712957" </w:instrText>
      </w:r>
      <w:r>
        <w:fldChar w:fldCharType="separate"/>
      </w:r>
      <w:r w:rsidR="008E5FB1">
        <w:rPr>
          <w:rStyle w:val="Hyperlink"/>
          <w:b/>
          <w:noProof/>
          <w:color w:val="auto"/>
        </w:rPr>
        <w:t xml:space="preserve">Figura </w:t>
      </w:r>
      <w:r w:rsidR="00A616C8" w:rsidRPr="00833E39">
        <w:rPr>
          <w:rStyle w:val="Hyperlink"/>
          <w:b/>
          <w:noProof/>
          <w:color w:val="auto"/>
        </w:rPr>
        <w:t>5:</w:t>
      </w:r>
      <w:r w:rsidR="00A616C8" w:rsidRPr="00833E39">
        <w:rPr>
          <w:rStyle w:val="Hyperlink"/>
          <w:noProof/>
          <w:color w:val="auto"/>
        </w:rPr>
        <w:t xml:space="preserve"> </w:t>
      </w:r>
      <w:r w:rsidR="008E5FB1">
        <w:rPr>
          <w:rFonts w:eastAsia="Times New Roman"/>
          <w:color w:val="auto"/>
          <w:lang w:eastAsia="pt-BR"/>
        </w:rPr>
        <w:t>Vista frontal com o enxerto de conjuntivo em posição e suturado e provisório instalado......................................................................</w:t>
      </w:r>
      <w:ins w:id="18" w:author="Raphaelli Porfirio" w:date="2019-07-15T10:53:00Z">
        <w:r w:rsidR="005C5AFD">
          <w:rPr>
            <w:rFonts w:eastAsia="Times New Roman"/>
            <w:color w:val="auto"/>
            <w:lang w:eastAsia="pt-BR"/>
          </w:rPr>
          <w:t>................</w:t>
        </w:r>
      </w:ins>
      <w:r w:rsidR="008E5FB1">
        <w:rPr>
          <w:rFonts w:eastAsia="Times New Roman"/>
          <w:color w:val="auto"/>
          <w:lang w:eastAsia="pt-BR"/>
        </w:rPr>
        <w:t>...............................17</w:t>
      </w:r>
    </w:p>
    <w:p w14:paraId="5297EFCB" w14:textId="03B0B60A" w:rsidR="00A616C8" w:rsidRDefault="002B763F">
      <w:pPr>
        <w:pStyle w:val="ndicedeilustraes"/>
        <w:tabs>
          <w:tab w:val="right" w:leader="dot" w:pos="9061"/>
        </w:tabs>
        <w:jc w:val="both"/>
        <w:rPr>
          <w:ins w:id="19" w:author="Raphaelli Porfirio" w:date="2019-07-15T10:51:00Z"/>
          <w:noProof/>
          <w:color w:val="auto"/>
        </w:rPr>
      </w:pPr>
      <w:r>
        <w:rPr>
          <w:noProof/>
          <w:color w:val="auto"/>
        </w:rPr>
        <w:fldChar w:fldCharType="end"/>
      </w:r>
      <w:hyperlink w:anchor="_Toc5712959" w:history="1">
        <w:r w:rsidR="008E5FB1">
          <w:rPr>
            <w:rStyle w:val="Hyperlink"/>
            <w:b/>
            <w:noProof/>
            <w:color w:val="auto"/>
          </w:rPr>
          <w:t>Figura 6</w:t>
        </w:r>
        <w:r w:rsidR="00A616C8" w:rsidRPr="00833E39">
          <w:rPr>
            <w:rStyle w:val="Hyperlink"/>
            <w:b/>
            <w:noProof/>
            <w:color w:val="auto"/>
          </w:rPr>
          <w:t>:</w:t>
        </w:r>
        <w:r w:rsidR="008E5FB1">
          <w:rPr>
            <w:rFonts w:eastAsia="Times New Roman"/>
            <w:color w:val="auto"/>
            <w:lang w:eastAsia="pt-BR"/>
          </w:rPr>
          <w:t>Vista oclusal do provisório durante a sua confecção</w:t>
        </w:r>
        <w:r w:rsidR="008E5FB1" w:rsidRPr="00833E39">
          <w:rPr>
            <w:rStyle w:val="Hyperlink"/>
            <w:noProof/>
            <w:color w:val="auto"/>
          </w:rPr>
          <w:t xml:space="preserve"> </w:t>
        </w:r>
        <w:r w:rsidR="00A616C8" w:rsidRPr="00833E39">
          <w:rPr>
            <w:noProof/>
            <w:webHidden/>
            <w:color w:val="auto"/>
          </w:rPr>
          <w:tab/>
        </w:r>
        <w:r w:rsidR="00403513" w:rsidRPr="00833E39">
          <w:rPr>
            <w:noProof/>
            <w:webHidden/>
            <w:color w:val="auto"/>
          </w:rPr>
          <w:fldChar w:fldCharType="begin"/>
        </w:r>
        <w:r w:rsidR="00A616C8" w:rsidRPr="00833E39">
          <w:rPr>
            <w:noProof/>
            <w:webHidden/>
            <w:color w:val="auto"/>
          </w:rPr>
          <w:instrText xml:space="preserve"> PAGEREF _Toc5712959 \h </w:instrText>
        </w:r>
        <w:r w:rsidR="00403513" w:rsidRPr="00833E39">
          <w:rPr>
            <w:noProof/>
            <w:webHidden/>
            <w:color w:val="auto"/>
          </w:rPr>
        </w:r>
        <w:r w:rsidR="00403513" w:rsidRPr="00833E39">
          <w:rPr>
            <w:noProof/>
            <w:webHidden/>
            <w:color w:val="auto"/>
          </w:rPr>
          <w:fldChar w:fldCharType="separate"/>
        </w:r>
        <w:r w:rsidR="00A616C8" w:rsidRPr="00833E39">
          <w:rPr>
            <w:noProof/>
            <w:webHidden/>
            <w:color w:val="auto"/>
          </w:rPr>
          <w:t>1</w:t>
        </w:r>
        <w:r w:rsidR="00403513" w:rsidRPr="00833E39">
          <w:rPr>
            <w:noProof/>
            <w:webHidden/>
            <w:color w:val="auto"/>
          </w:rPr>
          <w:fldChar w:fldCharType="end"/>
        </w:r>
      </w:hyperlink>
      <w:del w:id="20" w:author="Raphaelli Porfirio" w:date="2019-07-15T12:33:00Z">
        <w:r w:rsidR="008E5FB1" w:rsidDel="00083027">
          <w:rPr>
            <w:noProof/>
            <w:color w:val="auto"/>
          </w:rPr>
          <w:delText>7</w:delText>
        </w:r>
      </w:del>
      <w:ins w:id="21" w:author="Raphaelli Porfirio" w:date="2019-07-15T12:33:00Z">
        <w:r w:rsidR="00083027">
          <w:rPr>
            <w:noProof/>
            <w:color w:val="auto"/>
          </w:rPr>
          <w:t>8</w:t>
        </w:r>
      </w:ins>
    </w:p>
    <w:p w14:paraId="79754E97" w14:textId="2FC05E2A" w:rsidR="005C5AFD" w:rsidRDefault="005C5AFD">
      <w:pPr>
        <w:contextualSpacing/>
        <w:jc w:val="both"/>
        <w:rPr>
          <w:ins w:id="22" w:author="Raphaelli Porfirio" w:date="2019-07-15T12:26:00Z"/>
          <w:rFonts w:eastAsia="Times New Roman"/>
          <w:color w:val="auto"/>
          <w:lang w:eastAsia="pt-BR"/>
        </w:rPr>
        <w:pPrChange w:id="23" w:author="Raphaelli Porfirio" w:date="2019-07-15T12:32:00Z">
          <w:pPr>
            <w:pStyle w:val="ndicedeilustraes"/>
            <w:tabs>
              <w:tab w:val="right" w:leader="dot" w:pos="9061"/>
            </w:tabs>
            <w:jc w:val="both"/>
          </w:pPr>
        </w:pPrChange>
      </w:pPr>
      <w:ins w:id="24" w:author="Raphaelli Porfirio" w:date="2019-07-15T10:51:00Z">
        <w:r w:rsidRPr="005C5AFD">
          <w:rPr>
            <w:b/>
            <w:rPrChange w:id="25" w:author="Raphaelli Porfirio" w:date="2019-07-15T10:52:00Z">
              <w:rPr/>
            </w:rPrChange>
          </w:rPr>
          <w:t>Figura 7</w:t>
        </w:r>
        <w:r>
          <w:t>:</w:t>
        </w:r>
      </w:ins>
      <w:ins w:id="26" w:author="Raphaelli Porfirio" w:date="2019-07-15T10:52:00Z">
        <w:r w:rsidRPr="005C5AFD">
          <w:rPr>
            <w:rFonts w:eastAsia="Times New Roman"/>
            <w:color w:val="auto"/>
            <w:lang w:eastAsia="pt-BR"/>
          </w:rPr>
          <w:t xml:space="preserve"> </w:t>
        </w:r>
        <w:r>
          <w:rPr>
            <w:rFonts w:eastAsia="Times New Roman"/>
            <w:color w:val="auto"/>
            <w:lang w:eastAsia="pt-BR"/>
          </w:rPr>
          <w:t>Vista frontal com o enxerto de conjuntivo em posição e suturado e provisório instalado após 7 dias.............................................................................</w:t>
        </w:r>
      </w:ins>
      <w:ins w:id="27" w:author="Raphaelli Porfirio" w:date="2019-07-15T12:32:00Z">
        <w:r w:rsidR="00083027">
          <w:rPr>
            <w:rFonts w:eastAsia="Times New Roman"/>
            <w:color w:val="auto"/>
            <w:lang w:eastAsia="pt-BR"/>
          </w:rPr>
          <w:t>.................</w:t>
        </w:r>
      </w:ins>
      <w:ins w:id="28" w:author="Raphaelli Porfirio" w:date="2019-07-15T10:52:00Z">
        <w:r w:rsidR="00083027">
          <w:rPr>
            <w:rFonts w:eastAsia="Times New Roman"/>
            <w:color w:val="auto"/>
            <w:lang w:eastAsia="pt-BR"/>
          </w:rPr>
          <w:t>....19</w:t>
        </w:r>
      </w:ins>
    </w:p>
    <w:p w14:paraId="3E5D100E" w14:textId="6E406C42" w:rsidR="00083027" w:rsidRDefault="00083027">
      <w:pPr>
        <w:contextualSpacing/>
        <w:jc w:val="both"/>
        <w:rPr>
          <w:ins w:id="29" w:author="Raphaelli Porfirio" w:date="2019-07-15T12:28:00Z"/>
          <w:rFonts w:eastAsia="Times New Roman"/>
          <w:color w:val="auto"/>
          <w:lang w:eastAsia="pt-BR"/>
        </w:rPr>
        <w:pPrChange w:id="30" w:author="Raphaelli Porfirio" w:date="2019-07-15T12:32:00Z">
          <w:pPr>
            <w:pStyle w:val="ndicedeilustraes"/>
            <w:tabs>
              <w:tab w:val="right" w:leader="dot" w:pos="9061"/>
            </w:tabs>
            <w:jc w:val="both"/>
          </w:pPr>
        </w:pPrChange>
      </w:pPr>
      <w:ins w:id="31" w:author="Raphaelli Porfirio" w:date="2019-07-15T12:26:00Z">
        <w:r w:rsidRPr="00083027">
          <w:rPr>
            <w:rFonts w:eastAsia="Times New Roman"/>
            <w:b/>
            <w:color w:val="auto"/>
            <w:lang w:eastAsia="pt-BR"/>
            <w:rPrChange w:id="32" w:author="Raphaelli Porfirio" w:date="2019-07-15T12:27:00Z">
              <w:rPr>
                <w:rFonts w:eastAsia="Times New Roman"/>
                <w:color w:val="auto"/>
                <w:lang w:eastAsia="pt-BR"/>
              </w:rPr>
            </w:rPrChange>
          </w:rPr>
          <w:t>Figura 8</w:t>
        </w:r>
      </w:ins>
      <w:ins w:id="33" w:author="Raphaelli Porfirio" w:date="2019-07-15T12:27:00Z">
        <w:r>
          <w:rPr>
            <w:rFonts w:eastAsia="Times New Roman"/>
            <w:b/>
            <w:color w:val="auto"/>
            <w:lang w:eastAsia="pt-BR"/>
          </w:rPr>
          <w:t xml:space="preserve">: </w:t>
        </w:r>
        <w:r>
          <w:rPr>
            <w:rFonts w:eastAsia="Times New Roman"/>
            <w:color w:val="auto"/>
            <w:lang w:eastAsia="pt-BR"/>
          </w:rPr>
          <w:t xml:space="preserve"> Vista oclusal aproximada com pós operatório de 3 meses.</w:t>
        </w:r>
      </w:ins>
      <w:ins w:id="34" w:author="Raphaelli Porfirio" w:date="2019-07-15T12:28:00Z">
        <w:r>
          <w:rPr>
            <w:rFonts w:eastAsia="Times New Roman"/>
            <w:color w:val="auto"/>
            <w:lang w:eastAsia="pt-BR"/>
          </w:rPr>
          <w:t>.................</w:t>
        </w:r>
      </w:ins>
      <w:ins w:id="35" w:author="Raphaelli Porfirio" w:date="2019-07-15T12:31:00Z">
        <w:r>
          <w:rPr>
            <w:rFonts w:eastAsia="Times New Roman"/>
            <w:color w:val="auto"/>
            <w:lang w:eastAsia="pt-BR"/>
          </w:rPr>
          <w:t>.</w:t>
        </w:r>
      </w:ins>
      <w:ins w:id="36" w:author="Raphaelli Porfirio" w:date="2019-07-15T12:28:00Z">
        <w:r>
          <w:rPr>
            <w:rFonts w:eastAsia="Times New Roman"/>
            <w:color w:val="auto"/>
            <w:lang w:eastAsia="pt-BR"/>
          </w:rPr>
          <w:t>....</w:t>
        </w:r>
      </w:ins>
      <w:ins w:id="37" w:author="Raphaelli Porfirio" w:date="2019-07-15T12:31:00Z">
        <w:r>
          <w:rPr>
            <w:rFonts w:eastAsia="Times New Roman"/>
            <w:color w:val="auto"/>
            <w:lang w:eastAsia="pt-BR"/>
          </w:rPr>
          <w:t>1</w:t>
        </w:r>
      </w:ins>
      <w:ins w:id="38" w:author="Raphaelli Porfirio" w:date="2019-07-15T12:33:00Z">
        <w:r>
          <w:rPr>
            <w:rFonts w:eastAsia="Times New Roman"/>
            <w:color w:val="auto"/>
            <w:lang w:eastAsia="pt-BR"/>
          </w:rPr>
          <w:t>9</w:t>
        </w:r>
      </w:ins>
    </w:p>
    <w:p w14:paraId="2C27870D" w14:textId="61BFA471" w:rsidR="00083027" w:rsidRDefault="00083027">
      <w:pPr>
        <w:spacing w:after="240" w:line="240" w:lineRule="auto"/>
        <w:jc w:val="both"/>
        <w:rPr>
          <w:ins w:id="39" w:author="Raphaelli Porfirio" w:date="2019-07-15T12:30:00Z"/>
          <w:rFonts w:eastAsia="Times New Roman"/>
          <w:b/>
          <w:bCs/>
          <w:color w:val="auto"/>
          <w:lang w:eastAsia="pt-BR"/>
        </w:rPr>
        <w:pPrChange w:id="40" w:author="Raphaelli Porfirio" w:date="2019-07-15T12:32:00Z">
          <w:pPr>
            <w:spacing w:after="240" w:line="240" w:lineRule="auto"/>
          </w:pPr>
        </w:pPrChange>
      </w:pPr>
      <w:ins w:id="41" w:author="Raphaelli Porfirio" w:date="2019-07-15T12:28:00Z">
        <w:r w:rsidRPr="00083027">
          <w:rPr>
            <w:rFonts w:eastAsia="Times New Roman"/>
            <w:b/>
            <w:color w:val="auto"/>
            <w:lang w:eastAsia="pt-BR"/>
            <w:rPrChange w:id="42" w:author="Raphaelli Porfirio" w:date="2019-07-15T12:29:00Z">
              <w:rPr>
                <w:rFonts w:eastAsia="Times New Roman"/>
                <w:color w:val="auto"/>
                <w:lang w:eastAsia="pt-BR"/>
              </w:rPr>
            </w:rPrChange>
          </w:rPr>
          <w:t>Figura 9</w:t>
        </w:r>
      </w:ins>
      <w:ins w:id="43" w:author="Raphaelli Porfirio" w:date="2019-07-15T12:29:00Z">
        <w:r>
          <w:rPr>
            <w:rFonts w:eastAsia="Times New Roman"/>
            <w:b/>
            <w:color w:val="auto"/>
            <w:lang w:eastAsia="pt-BR"/>
          </w:rPr>
          <w:t xml:space="preserve">: </w:t>
        </w:r>
      </w:ins>
      <w:ins w:id="44" w:author="Raphaelli Porfirio" w:date="2019-07-15T12:30:00Z">
        <w:r>
          <w:t>Radiografia periapical do implante (A) e do provisório aproximado(B) após 1 ano..........................................................................................................................</w:t>
        </w:r>
      </w:ins>
      <w:ins w:id="45" w:author="Raphaelli Porfirio" w:date="2019-07-15T12:31:00Z">
        <w:r>
          <w:t>.19</w:t>
        </w:r>
      </w:ins>
    </w:p>
    <w:p w14:paraId="3B2A9B1D" w14:textId="506D9D28" w:rsidR="00083027" w:rsidRPr="00083027" w:rsidRDefault="00083027">
      <w:pPr>
        <w:contextualSpacing/>
        <w:rPr>
          <w:b/>
          <w:rPrChange w:id="46" w:author="Raphaelli Porfirio" w:date="2019-07-15T12:29:00Z">
            <w:rPr>
              <w:noProof/>
              <w:color w:val="auto"/>
            </w:rPr>
          </w:rPrChange>
        </w:rPr>
        <w:pPrChange w:id="47" w:author="Raphaelli Porfirio" w:date="2019-07-15T10:51:00Z">
          <w:pPr>
            <w:pStyle w:val="ndicedeilustraes"/>
            <w:tabs>
              <w:tab w:val="right" w:leader="dot" w:pos="9061"/>
            </w:tabs>
            <w:jc w:val="both"/>
          </w:pPr>
        </w:pPrChange>
      </w:pPr>
    </w:p>
    <w:p w14:paraId="29D72939" w14:textId="29749870" w:rsidR="008E5FB1" w:rsidRDefault="008E5FB1" w:rsidP="008E5FB1"/>
    <w:p w14:paraId="3E552774" w14:textId="77777777" w:rsidR="008E5FB1" w:rsidRPr="008E5FB1" w:rsidRDefault="008E5FB1" w:rsidP="008E5FB1"/>
    <w:p w14:paraId="63D76C5F" w14:textId="77777777" w:rsidR="00C15962" w:rsidRPr="00833E39" w:rsidRDefault="00403513" w:rsidP="00C15962">
      <w:pPr>
        <w:pStyle w:val="Padro"/>
        <w:rPr>
          <w:rFonts w:ascii="Arial" w:hAnsi="Arial"/>
          <w:b/>
          <w:bCs/>
          <w:sz w:val="24"/>
          <w:szCs w:val="24"/>
        </w:rPr>
      </w:pPr>
      <w:r w:rsidRPr="00833E39">
        <w:rPr>
          <w:rFonts w:ascii="Arial" w:hAnsi="Arial"/>
          <w:b/>
          <w:bCs/>
          <w:sz w:val="24"/>
          <w:szCs w:val="24"/>
        </w:rPr>
        <w:fldChar w:fldCharType="end"/>
      </w:r>
    </w:p>
    <w:p w14:paraId="5A65738B" w14:textId="77777777" w:rsidR="00935CDF" w:rsidRPr="00833E39" w:rsidRDefault="00935CDF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010E7F14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242DE51B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0FBAF130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11C37C25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137E4E08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6F8435AC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3E0C08D9" w14:textId="77777777" w:rsidR="00E221C4" w:rsidRPr="00833E39" w:rsidRDefault="00E221C4">
      <w:pPr>
        <w:pStyle w:val="Padro"/>
        <w:jc w:val="center"/>
        <w:rPr>
          <w:rFonts w:ascii="Arial" w:hAnsi="Arial"/>
          <w:bCs/>
          <w:sz w:val="24"/>
          <w:szCs w:val="24"/>
          <w:lang w:val="es-EC"/>
        </w:rPr>
      </w:pPr>
    </w:p>
    <w:p w14:paraId="6EBC4AB7" w14:textId="77777777" w:rsidR="00E221C4" w:rsidRPr="00833E39" w:rsidRDefault="00E221C4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488B3F2C" w14:textId="77777777" w:rsidR="00935CDF" w:rsidRPr="00833E39" w:rsidRDefault="00935CDF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21035C05" w14:textId="77777777" w:rsidR="00935CDF" w:rsidRPr="00833E39" w:rsidRDefault="00935CDF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18EDE7E9" w14:textId="77777777" w:rsidR="00935CDF" w:rsidRPr="00833E39" w:rsidRDefault="00935CDF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79E6A30B" w14:textId="70819D8F" w:rsidR="00935CDF" w:rsidRPr="00833E39" w:rsidDel="00083027" w:rsidRDefault="00935CDF">
      <w:pPr>
        <w:pStyle w:val="Padro"/>
        <w:jc w:val="center"/>
        <w:rPr>
          <w:del w:id="48" w:author="Raphaelli Porfirio" w:date="2019-07-15T12:30:00Z"/>
          <w:rFonts w:ascii="Arial" w:hAnsi="Arial"/>
          <w:b/>
          <w:bCs/>
          <w:sz w:val="24"/>
          <w:szCs w:val="24"/>
          <w:lang w:val="es-EC"/>
        </w:rPr>
      </w:pPr>
    </w:p>
    <w:p w14:paraId="2009CF30" w14:textId="77777777" w:rsidR="00935CDF" w:rsidRDefault="00935CDF">
      <w:pPr>
        <w:pStyle w:val="Padro"/>
        <w:jc w:val="center"/>
        <w:rPr>
          <w:ins w:id="49" w:author="Raphaelli Porfirio" w:date="2019-07-15T12:30:00Z"/>
          <w:rFonts w:ascii="Arial" w:hAnsi="Arial"/>
          <w:b/>
          <w:bCs/>
          <w:sz w:val="24"/>
          <w:szCs w:val="24"/>
          <w:lang w:val="es-EC"/>
        </w:rPr>
      </w:pPr>
    </w:p>
    <w:p w14:paraId="37865CC7" w14:textId="77777777" w:rsidR="00083027" w:rsidRDefault="00083027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335E3762" w14:textId="77777777" w:rsidR="008E5FB1" w:rsidRDefault="008E5FB1">
      <w:pPr>
        <w:pStyle w:val="Padro"/>
        <w:jc w:val="center"/>
        <w:rPr>
          <w:rFonts w:ascii="Arial" w:hAnsi="Arial"/>
          <w:b/>
          <w:bCs/>
          <w:sz w:val="24"/>
          <w:szCs w:val="24"/>
          <w:lang w:val="es-EC"/>
        </w:rPr>
      </w:pPr>
    </w:p>
    <w:p w14:paraId="407F875D" w14:textId="4B7BB8F4" w:rsidR="008E5FB1" w:rsidRPr="00833E39" w:rsidDel="00083027" w:rsidRDefault="008E5FB1">
      <w:pPr>
        <w:pStyle w:val="Padro"/>
        <w:jc w:val="center"/>
        <w:rPr>
          <w:del w:id="50" w:author="Raphaelli Porfirio" w:date="2019-07-15T12:30:00Z"/>
          <w:rFonts w:ascii="Arial" w:hAnsi="Arial"/>
          <w:b/>
          <w:bCs/>
          <w:sz w:val="24"/>
          <w:szCs w:val="24"/>
          <w:lang w:val="es-EC"/>
        </w:rPr>
      </w:pPr>
    </w:p>
    <w:p w14:paraId="7778CFAD" w14:textId="64734733" w:rsidR="00935CDF" w:rsidRPr="00833E39" w:rsidDel="00083027" w:rsidRDefault="00935CDF" w:rsidP="00A616C8">
      <w:pPr>
        <w:pStyle w:val="Padro"/>
        <w:rPr>
          <w:del w:id="51" w:author="Raphaelli Porfirio" w:date="2019-07-15T12:30:00Z"/>
          <w:rFonts w:ascii="Arial" w:hAnsi="Arial"/>
          <w:b/>
          <w:bCs/>
          <w:sz w:val="24"/>
          <w:szCs w:val="24"/>
          <w:lang w:val="es-EC"/>
        </w:rPr>
      </w:pPr>
    </w:p>
    <w:p w14:paraId="70C41854" w14:textId="357F5235" w:rsidR="00A616C8" w:rsidRPr="00833E39" w:rsidDel="00083027" w:rsidRDefault="00A616C8" w:rsidP="00A616C8">
      <w:pPr>
        <w:pStyle w:val="Padro"/>
        <w:rPr>
          <w:del w:id="52" w:author="Raphaelli Porfirio" w:date="2019-07-15T12:30:00Z"/>
          <w:rFonts w:ascii="Arial" w:hAnsi="Arial"/>
          <w:b/>
          <w:bCs/>
          <w:sz w:val="24"/>
          <w:szCs w:val="24"/>
          <w:lang w:val="es-EC"/>
        </w:rPr>
      </w:pPr>
    </w:p>
    <w:p w14:paraId="2DE651B7" w14:textId="77777777" w:rsidR="00D611D1" w:rsidRPr="00833E39" w:rsidRDefault="00935CDF" w:rsidP="00B46ECA">
      <w:pPr>
        <w:pStyle w:val="Padro"/>
        <w:jc w:val="center"/>
        <w:rPr>
          <w:rFonts w:ascii="Arial" w:hAnsi="Arial"/>
          <w:b/>
          <w:bCs/>
          <w:sz w:val="24"/>
          <w:szCs w:val="24"/>
        </w:rPr>
      </w:pPr>
      <w:r w:rsidRPr="00833E39">
        <w:rPr>
          <w:rFonts w:ascii="Arial" w:hAnsi="Arial"/>
          <w:b/>
          <w:bCs/>
          <w:sz w:val="24"/>
          <w:szCs w:val="24"/>
        </w:rPr>
        <w:t>SUMÁRIO</w:t>
      </w:r>
    </w:p>
    <w:sdt>
      <w:sdtPr>
        <w:rPr>
          <w:rFonts w:ascii="Arial" w:eastAsia="Calibri" w:hAnsi="Arial" w:cs="Arial"/>
          <w:b w:val="0"/>
          <w:bCs w:val="0"/>
          <w:color w:val="auto"/>
          <w:sz w:val="24"/>
          <w:szCs w:val="24"/>
          <w:lang w:val="es-ES" w:eastAsia="en-US"/>
        </w:rPr>
        <w:id w:val="235523315"/>
        <w:docPartObj>
          <w:docPartGallery w:val="Table of Contents"/>
          <w:docPartUnique/>
        </w:docPartObj>
      </w:sdtPr>
      <w:sdtEndPr/>
      <w:sdtContent>
        <w:p w14:paraId="77D9B56A" w14:textId="77777777" w:rsidR="0065205C" w:rsidRPr="00833E39" w:rsidRDefault="0065205C">
          <w:pPr>
            <w:pStyle w:val="CabealhodoSumrio"/>
            <w:rPr>
              <w:color w:val="auto"/>
            </w:rPr>
          </w:pPr>
        </w:p>
        <w:p w14:paraId="76119ED6" w14:textId="77777777" w:rsidR="00B77D72" w:rsidRPr="00833E39" w:rsidRDefault="00403513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r w:rsidRPr="00833E39">
            <w:rPr>
              <w:color w:val="auto"/>
            </w:rPr>
            <w:fldChar w:fldCharType="begin"/>
          </w:r>
          <w:r w:rsidR="0065205C" w:rsidRPr="00833E39">
            <w:rPr>
              <w:color w:val="auto"/>
            </w:rPr>
            <w:instrText xml:space="preserve"> TOC \o "1-3" \h \z \u </w:instrText>
          </w:r>
          <w:r w:rsidRPr="00833E39">
            <w:rPr>
              <w:color w:val="auto"/>
            </w:rPr>
            <w:fldChar w:fldCharType="separate"/>
          </w:r>
          <w:hyperlink w:anchor="_Toc13848587" w:history="1">
            <w:r w:rsidR="00B77D72" w:rsidRPr="00833E39">
              <w:rPr>
                <w:rStyle w:val="Hyperlink"/>
                <w:b/>
                <w:noProof/>
                <w:color w:val="auto"/>
              </w:rPr>
              <w:t>1.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</w:rPr>
              <w:t>INTRODUÇÃO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_Toc13848587 \h </w:instrText>
            </w:r>
            <w:r w:rsidRPr="00833E39">
              <w:rPr>
                <w:noProof/>
                <w:webHidden/>
                <w:color w:val="auto"/>
              </w:rPr>
            </w:r>
            <w:r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13</w:t>
            </w:r>
            <w:r w:rsidRPr="00833E39">
              <w:rPr>
                <w:noProof/>
                <w:webHidden/>
                <w:color w:val="auto"/>
              </w:rPr>
              <w:fldChar w:fldCharType="end"/>
            </w:r>
          </w:hyperlink>
        </w:p>
        <w:p w14:paraId="1D077759" w14:textId="77777777" w:rsidR="00B77D72" w:rsidRPr="00833E39" w:rsidRDefault="000B109D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88" w:history="1">
            <w:r w:rsidR="00B77D72" w:rsidRPr="00833E39">
              <w:rPr>
                <w:rStyle w:val="Hyperlink"/>
                <w:b/>
                <w:noProof/>
                <w:color w:val="auto"/>
              </w:rPr>
              <w:t>2.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</w:rPr>
              <w:t>CASO CLÍNICO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_Toc13848588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15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</w:p>
        <w:p w14:paraId="427A51B2" w14:textId="77777777" w:rsidR="00B77D72" w:rsidRPr="00833E39" w:rsidRDefault="000B109D">
          <w:pPr>
            <w:pStyle w:val="Sumrio2"/>
            <w:tabs>
              <w:tab w:val="left" w:pos="8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89" w:history="1">
            <w:r w:rsidR="00B77D72" w:rsidRPr="00833E39">
              <w:rPr>
                <w:rStyle w:val="Hyperlink"/>
                <w:b/>
                <w:noProof/>
                <w:color w:val="auto"/>
                <w:lang w:eastAsia="pt-BR"/>
              </w:rPr>
              <w:t>2.1.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noProof/>
                <w:color w:val="auto"/>
                <w:lang w:eastAsia="pt-BR"/>
              </w:rPr>
              <w:t>Diagnóstico: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_Toc13848589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15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</w:p>
        <w:p w14:paraId="699CF4A0" w14:textId="77777777" w:rsidR="00B77D72" w:rsidRPr="00833E39" w:rsidRDefault="000B109D">
          <w:pPr>
            <w:pStyle w:val="Sumrio2"/>
            <w:tabs>
              <w:tab w:val="left" w:pos="8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0" w:history="1">
            <w:r w:rsidR="00B77D72" w:rsidRPr="00833E39">
              <w:rPr>
                <w:rStyle w:val="Hyperlink"/>
                <w:b/>
                <w:bCs/>
                <w:noProof/>
                <w:color w:val="auto"/>
                <w:lang w:eastAsia="pt-BR"/>
              </w:rPr>
              <w:t>2.2.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  <w:lang w:eastAsia="pt-BR"/>
              </w:rPr>
              <w:t>Opções de Tratamentos: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_Toc13848590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  <w:r w:rsidR="00DC03BD">
            <w:rPr>
              <w:noProof/>
              <w:color w:val="auto"/>
            </w:rPr>
            <w:t>6</w:t>
          </w:r>
        </w:p>
        <w:p w14:paraId="45618B98" w14:textId="77777777" w:rsidR="00B77D72" w:rsidRPr="00833E39" w:rsidRDefault="000B109D">
          <w:pPr>
            <w:pStyle w:val="Sumrio2"/>
            <w:tabs>
              <w:tab w:val="left" w:pos="8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1" w:history="1">
            <w:r w:rsidR="00B77D72" w:rsidRPr="00833E39">
              <w:rPr>
                <w:rStyle w:val="Hyperlink"/>
                <w:b/>
                <w:noProof/>
                <w:color w:val="auto"/>
              </w:rPr>
              <w:t>2.3.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noProof/>
                <w:color w:val="auto"/>
              </w:rPr>
              <w:t>Tratamento Realizado: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_Toc13848591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  <w:r w:rsidR="00DC03BD">
            <w:rPr>
              <w:noProof/>
              <w:color w:val="auto"/>
            </w:rPr>
            <w:t>6</w:t>
          </w:r>
        </w:p>
        <w:p w14:paraId="4A352E85" w14:textId="77777777" w:rsidR="00B77D72" w:rsidRPr="00833E39" w:rsidRDefault="000B109D">
          <w:pPr>
            <w:pStyle w:val="Sumrio3"/>
            <w:tabs>
              <w:tab w:val="left" w:pos="132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2" w:history="1">
            <w:r w:rsidR="00B77D72" w:rsidRPr="00833E39">
              <w:rPr>
                <w:rStyle w:val="Hyperlink"/>
                <w:b/>
                <w:noProof/>
                <w:color w:val="auto"/>
              </w:rPr>
              <w:t>2.3.1.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noProof/>
                <w:color w:val="auto"/>
              </w:rPr>
              <w:t>Procedimento cirúrgico: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_Toc13848592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  <w:r w:rsidR="00DC03BD">
            <w:rPr>
              <w:noProof/>
              <w:color w:val="auto"/>
            </w:rPr>
            <w:t>6</w:t>
          </w:r>
        </w:p>
        <w:p w14:paraId="75467829" w14:textId="77777777" w:rsidR="00B77D72" w:rsidRPr="00833E39" w:rsidRDefault="000B109D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3" w:history="1">
            <w:r w:rsidR="00B77D72" w:rsidRPr="00833E39">
              <w:rPr>
                <w:rStyle w:val="Hyperlink"/>
                <w:b/>
                <w:noProof/>
                <w:color w:val="auto"/>
              </w:rPr>
              <w:t>3.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  <w:lang w:eastAsia="pt-BR"/>
              </w:rPr>
              <w:t>RESULTADOS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_Toc13848593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B77D72" w:rsidRPr="00833E39">
              <w:rPr>
                <w:noProof/>
                <w:webHidden/>
                <w:color w:val="auto"/>
              </w:rPr>
              <w:t>1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  <w:r w:rsidR="00DC03BD">
            <w:rPr>
              <w:noProof/>
              <w:color w:val="auto"/>
            </w:rPr>
            <w:t>9</w:t>
          </w:r>
        </w:p>
        <w:p w14:paraId="2B7CA08D" w14:textId="77777777" w:rsidR="00B77D72" w:rsidRPr="00833E39" w:rsidRDefault="000B109D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4" w:history="1">
            <w:r w:rsidR="00B77D72" w:rsidRPr="00833E39">
              <w:rPr>
                <w:rStyle w:val="Hyperlink"/>
                <w:b/>
                <w:noProof/>
                <w:color w:val="auto"/>
              </w:rPr>
              <w:t>4.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  <w:lang w:eastAsia="pt-BR"/>
              </w:rPr>
              <w:t>DISCUSSÃO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DC03BD">
              <w:rPr>
                <w:noProof/>
                <w:webHidden/>
                <w:color w:val="auto"/>
              </w:rPr>
              <w:t>20</w:t>
            </w:r>
          </w:hyperlink>
        </w:p>
        <w:p w14:paraId="67280B2D" w14:textId="77777777" w:rsidR="00B77D72" w:rsidRPr="00833E39" w:rsidRDefault="000B109D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5" w:history="1">
            <w:r w:rsidR="00B77D72" w:rsidRPr="00833E39">
              <w:rPr>
                <w:rStyle w:val="Hyperlink"/>
                <w:b/>
                <w:noProof/>
                <w:color w:val="auto"/>
              </w:rPr>
              <w:t>5.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bCs/>
                <w:noProof/>
                <w:color w:val="auto"/>
                <w:lang w:eastAsia="pt-BR"/>
              </w:rPr>
              <w:t>CONCLUSÃO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_Toc13848595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  <w:r w:rsidR="00DC03BD" w:rsidRPr="00DC03BD">
            <w:rPr>
              <w:noProof/>
              <w:webHidden/>
              <w:color w:val="auto"/>
            </w:rPr>
            <w:t>2</w:t>
          </w:r>
          <w:r w:rsidR="00DC03BD">
            <w:rPr>
              <w:noProof/>
              <w:webHidden/>
              <w:color w:val="auto"/>
            </w:rPr>
            <w:t>2</w:t>
          </w:r>
        </w:p>
        <w:p w14:paraId="0641A1E8" w14:textId="77777777" w:rsidR="00B77D72" w:rsidRPr="00833E39" w:rsidRDefault="000B109D">
          <w:pPr>
            <w:pStyle w:val="Sumrio1"/>
            <w:tabs>
              <w:tab w:val="left" w:pos="480"/>
              <w:tab w:val="right" w:pos="9061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 w:eastAsia="pt-BR"/>
            </w:rPr>
          </w:pPr>
          <w:hyperlink w:anchor="_Toc13848596" w:history="1">
            <w:r w:rsidR="00B77D72" w:rsidRPr="00833E39">
              <w:rPr>
                <w:rStyle w:val="Hyperlink"/>
                <w:b/>
                <w:noProof/>
                <w:color w:val="auto"/>
              </w:rPr>
              <w:t>6.</w:t>
            </w:r>
            <w:r w:rsidR="00B77D72" w:rsidRPr="00833E39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  <w:lang w:eastAsia="pt-BR"/>
              </w:rPr>
              <w:tab/>
            </w:r>
            <w:r w:rsidR="00B77D72" w:rsidRPr="00833E39">
              <w:rPr>
                <w:rStyle w:val="Hyperlink"/>
                <w:b/>
                <w:noProof/>
                <w:color w:val="auto"/>
              </w:rPr>
              <w:t>BIBLIOGRAFIA</w:t>
            </w:r>
            <w:r w:rsidR="00B77D72" w:rsidRPr="00833E39">
              <w:rPr>
                <w:noProof/>
                <w:webHidden/>
                <w:color w:val="auto"/>
              </w:rPr>
              <w:tab/>
            </w:r>
            <w:r w:rsidR="00403513" w:rsidRPr="00833E39">
              <w:rPr>
                <w:noProof/>
                <w:webHidden/>
                <w:color w:val="auto"/>
              </w:rPr>
              <w:fldChar w:fldCharType="begin"/>
            </w:r>
            <w:r w:rsidR="00B77D72" w:rsidRPr="00833E39">
              <w:rPr>
                <w:noProof/>
                <w:webHidden/>
                <w:color w:val="auto"/>
              </w:rPr>
              <w:instrText xml:space="preserve"> PAGEREF _Toc13848596 \h </w:instrText>
            </w:r>
            <w:r w:rsidR="00403513" w:rsidRPr="00833E39">
              <w:rPr>
                <w:noProof/>
                <w:webHidden/>
                <w:color w:val="auto"/>
              </w:rPr>
            </w:r>
            <w:r w:rsidR="00403513" w:rsidRPr="00833E39">
              <w:rPr>
                <w:noProof/>
                <w:webHidden/>
                <w:color w:val="auto"/>
              </w:rPr>
              <w:fldChar w:fldCharType="separate"/>
            </w:r>
            <w:r w:rsidR="00DC03BD">
              <w:rPr>
                <w:noProof/>
                <w:webHidden/>
                <w:color w:val="auto"/>
              </w:rPr>
              <w:t>23</w:t>
            </w:r>
            <w:r w:rsidR="00403513" w:rsidRPr="00833E39">
              <w:rPr>
                <w:noProof/>
                <w:webHidden/>
                <w:color w:val="auto"/>
              </w:rPr>
              <w:fldChar w:fldCharType="end"/>
            </w:r>
          </w:hyperlink>
        </w:p>
        <w:p w14:paraId="1EECEB9E" w14:textId="77777777" w:rsidR="0065205C" w:rsidRPr="00833E39" w:rsidRDefault="00403513">
          <w:pPr>
            <w:rPr>
              <w:color w:val="auto"/>
            </w:rPr>
          </w:pPr>
          <w:r w:rsidRPr="00833E39">
            <w:rPr>
              <w:b/>
              <w:bCs/>
              <w:color w:val="auto"/>
              <w:lang w:val="es-ES"/>
            </w:rPr>
            <w:fldChar w:fldCharType="end"/>
          </w:r>
        </w:p>
      </w:sdtContent>
    </w:sdt>
    <w:p w14:paraId="0217D7EE" w14:textId="77777777" w:rsidR="001D1966" w:rsidRPr="00833E39" w:rsidRDefault="001D1966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67C37C88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518D5AA7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36DBA311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230B9A52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0F2BF8C9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24F3E4F4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3BA32561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7CDDD1AD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64C1D913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7BB19839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6729B93E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46B46726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11E5FEAA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3F677BC7" w14:textId="77777777" w:rsidR="005C170D" w:rsidRPr="00833E39" w:rsidRDefault="005C170D" w:rsidP="009C0213">
      <w:pPr>
        <w:pStyle w:val="Padro"/>
        <w:jc w:val="both"/>
        <w:rPr>
          <w:rFonts w:ascii="Arial" w:hAnsi="Arial"/>
          <w:b/>
          <w:bCs/>
          <w:sz w:val="24"/>
          <w:szCs w:val="24"/>
          <w:lang w:val="es-EC"/>
        </w:rPr>
      </w:pPr>
    </w:p>
    <w:p w14:paraId="000447BB" w14:textId="77777777" w:rsidR="00594BF1" w:rsidRDefault="00594BF1" w:rsidP="009C0213">
      <w:pPr>
        <w:pStyle w:val="Padro"/>
        <w:jc w:val="both"/>
        <w:rPr>
          <w:rFonts w:ascii="Arial" w:hAnsi="Arial"/>
          <w:bCs/>
          <w:sz w:val="24"/>
          <w:szCs w:val="24"/>
          <w:lang w:val="es-EC"/>
        </w:rPr>
      </w:pPr>
    </w:p>
    <w:p w14:paraId="3F407A85" w14:textId="77777777" w:rsidR="00833E39" w:rsidRPr="00833E39" w:rsidRDefault="00833E39" w:rsidP="009C0213">
      <w:pPr>
        <w:pStyle w:val="Padro"/>
        <w:jc w:val="both"/>
        <w:rPr>
          <w:rFonts w:ascii="Arial" w:hAnsi="Arial"/>
          <w:bCs/>
          <w:sz w:val="24"/>
          <w:szCs w:val="24"/>
          <w:lang w:val="es-EC"/>
        </w:rPr>
      </w:pPr>
    </w:p>
    <w:p w14:paraId="27A912E4" w14:textId="77777777" w:rsidR="008B6CEB" w:rsidRPr="00833E39" w:rsidRDefault="003865BB" w:rsidP="00E73EC6">
      <w:pPr>
        <w:pStyle w:val="Padro"/>
        <w:numPr>
          <w:ilvl w:val="0"/>
          <w:numId w:val="3"/>
        </w:numPr>
        <w:jc w:val="center"/>
        <w:outlineLvl w:val="0"/>
        <w:rPr>
          <w:rFonts w:ascii="Arial" w:hAnsi="Arial" w:cs="Arial"/>
          <w:sz w:val="24"/>
          <w:szCs w:val="24"/>
        </w:rPr>
      </w:pPr>
      <w:bookmarkStart w:id="53" w:name="_Toc13848587"/>
      <w:r w:rsidRPr="00833E39">
        <w:rPr>
          <w:rFonts w:ascii="Arial" w:hAnsi="Arial" w:cs="Arial"/>
          <w:b/>
          <w:bCs/>
          <w:sz w:val="24"/>
          <w:szCs w:val="24"/>
        </w:rPr>
        <w:t>INTRODUÇÃO</w:t>
      </w:r>
      <w:bookmarkEnd w:id="53"/>
    </w:p>
    <w:p w14:paraId="1C467C9D" w14:textId="77777777" w:rsidR="00E221C4" w:rsidRPr="00833E39" w:rsidRDefault="00E221C4" w:rsidP="009E2EB8">
      <w:pPr>
        <w:pStyle w:val="Padr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72746F6" w14:textId="77777777" w:rsidR="00B77D72" w:rsidRPr="00833E39" w:rsidRDefault="0095103D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color w:val="auto"/>
        </w:rPr>
        <w:tab/>
      </w:r>
      <w:r w:rsidR="00B77D72" w:rsidRPr="00833E39">
        <w:rPr>
          <w:rFonts w:eastAsia="Times New Roman"/>
          <w:color w:val="auto"/>
          <w:lang w:eastAsia="pt-BR"/>
        </w:rPr>
        <w:t xml:space="preserve">A estética desde muito tempo possui um valor social considerável. Sendo que, no âmbito da </w:t>
      </w:r>
      <w:del w:id="54" w:author="Flavio" w:date="2019-07-14T18:03:00Z">
        <w:r w:rsidR="00B77D72" w:rsidRPr="00833E39" w:rsidDel="00A768F2">
          <w:rPr>
            <w:rFonts w:eastAsia="Times New Roman"/>
            <w:color w:val="auto"/>
            <w:lang w:eastAsia="pt-BR"/>
          </w:rPr>
          <w:delText xml:space="preserve">estática </w:delText>
        </w:r>
      </w:del>
      <w:ins w:id="55" w:author="Flavio" w:date="2019-07-14T18:03:00Z">
        <w:r w:rsidR="00A768F2">
          <w:rPr>
            <w:rFonts w:eastAsia="Times New Roman"/>
            <w:color w:val="auto"/>
            <w:lang w:eastAsia="pt-BR"/>
          </w:rPr>
          <w:t>estética</w:t>
        </w:r>
        <w:r w:rsidR="00A768F2" w:rsidRPr="00833E39">
          <w:rPr>
            <w:rFonts w:eastAsia="Times New Roman"/>
            <w:color w:val="auto"/>
            <w:lang w:eastAsia="pt-BR"/>
          </w:rPr>
          <w:t xml:space="preserve"> </w:t>
        </w:r>
      </w:ins>
      <w:r w:rsidR="00B77D72" w:rsidRPr="00833E39">
        <w:rPr>
          <w:rFonts w:eastAsia="Times New Roman"/>
          <w:color w:val="auto"/>
          <w:lang w:eastAsia="pt-BR"/>
        </w:rPr>
        <w:t>facial a odontologia tem grande representação. O sorriso é uma das grandes preocupações da maioria dos indivíduos, e a perda de um elemento dentário pode acarretar ao paciente a diminuição ou perda de função, alterações fonéticas e até mesmo alterações psicossociais, entre outros. Por isso a odontologia tem sido bastante incisiva em procedimentos que tragam a restauração da estética, funcionalidade e fonética de forma rápida e segura.</w:t>
      </w:r>
    </w:p>
    <w:p w14:paraId="18DA207D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 xml:space="preserve">Desde Bränemark na década de 60, os métodos pré-estabelecidos na implantodontia vem passando por modificações.  A colocação de implantes foi recomendada inicialmente para mandíbulas edentulas. Posteriormente expandidas para maxila, arcos parcialmente edentulos, até as técnicas de </w:t>
      </w:r>
      <w:r w:rsidR="00833E39" w:rsidRPr="00833E39">
        <w:rPr>
          <w:rFonts w:eastAsia="Times New Roman"/>
          <w:color w:val="auto"/>
          <w:lang w:eastAsia="pt-BR"/>
        </w:rPr>
        <w:t>substituição dentária unitária.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15</w:t>
      </w:r>
    </w:p>
    <w:p w14:paraId="031D1C14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 instalação de implantes, de acordo com o protocolo clássico, é recomendada apenas após a região óssea receptora estar totalmente cicatrizada, o que resulta normalmente em um tempo de espera de cerca de 6 meses para recuperação dos tecidos de suporte.</w:t>
      </w:r>
      <w:r w:rsidR="000C42E2" w:rsidRPr="00833E39">
        <w:rPr>
          <w:rFonts w:eastAsia="Times New Roman"/>
          <w:color w:val="auto"/>
          <w:vertAlign w:val="superscript"/>
          <w:lang w:eastAsia="pt-BR"/>
        </w:rPr>
        <w:t>1</w:t>
      </w:r>
    </w:p>
    <w:p w14:paraId="0ECAD561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 carência de resultados rápidos levou a consideração de reabilitações com uso de cargas imediatas sobre implantes. Essa necessidade impulsionou estudos que evidenciaram prognósticos aceitáveis e previsíveis em tratamentos onde a prótese total era instalada imediatamente</w:t>
      </w:r>
      <w:r w:rsidR="00833E39" w:rsidRPr="00833E39">
        <w:rPr>
          <w:rFonts w:eastAsia="Times New Roman"/>
          <w:color w:val="auto"/>
          <w:lang w:eastAsia="pt-BR"/>
        </w:rPr>
        <w:t xml:space="preserve"> após a fixação dos implantes.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16</w:t>
      </w:r>
    </w:p>
    <w:p w14:paraId="1668A0DE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 instalação de implante imediatamente após exodontia unitária foi adotada principalmente em elementos anteriores, visando a estética e fonética, tendo em conta que o elemento provisório devem ficar fora do contato direto oclusal até que a interface osso-implante esteja madura.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16</w:t>
      </w:r>
    </w:p>
    <w:p w14:paraId="46F018B9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Entre as vantagens desse protocolo de tratamento imediato estão: redução do tempo de tratamento e do seu custo, a preservação da altura óssea alveolar promovendo assim um bom contato osso-implante e a preservação da dimensão dos tecidos moles.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13</w:t>
      </w:r>
    </w:p>
    <w:p w14:paraId="03F15444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São indicados o tratamento em questão: dentes com falhas irreversíveis no tratamento endodôntico, dentes com doença periodontal avançada, fraturas radiculares e cáries avançadas abaixo da margem gengival. </w:t>
      </w:r>
    </w:p>
    <w:p w14:paraId="5C3A6D1F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Apesar das vantagens que a instalação imediata de implantes, existem autores que citam como fator de insucesso a realização do procedimento em dentes que possuem presença de supuração ou infecção periapical extensa.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13</w:t>
      </w:r>
    </w:p>
    <w:p w14:paraId="487935D9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Para prognósticos favoráveis de tratamentos de reabilitação com o uso de prótese sobre implante é necessário um correto planejamento. A análise do tratamento em sua totalidade inclui: observação da saúde bucal do paciente e sua condição sistêmica. A biocompatibilidade dos materiais utilizados, forma e superfície do implante, técnica cirúrgica elegida, carga funcional e estabilidade primária do implante frente a qualidade óssea local e a associação da mesma com os tecidos moles.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20</w:t>
      </w:r>
    </w:p>
    <w:p w14:paraId="6D139BC6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 xml:space="preserve">Elementos com presença de lesão periodontal ou endodôntica, naturalmente apresentam processos de reabsorção óssea e gengival, e apesar de todos esforços para que exodontias de elementos com presença dessas patologias sejam realizados de formas </w:t>
      </w:r>
      <w:del w:id="56" w:author="Flavio" w:date="2019-07-14T18:04:00Z">
        <w:r w:rsidRPr="00833E39" w:rsidDel="00A768F2">
          <w:rPr>
            <w:rFonts w:eastAsia="Times New Roman"/>
            <w:color w:val="auto"/>
            <w:lang w:eastAsia="pt-BR"/>
          </w:rPr>
          <w:delText>atraumaticas</w:delText>
        </w:r>
      </w:del>
      <w:ins w:id="57" w:author="Flavio" w:date="2019-07-14T18:04:00Z">
        <w:r w:rsidR="00A768F2" w:rsidRPr="00833E39">
          <w:rPr>
            <w:rFonts w:eastAsia="Times New Roman"/>
            <w:color w:val="auto"/>
            <w:lang w:eastAsia="pt-BR"/>
          </w:rPr>
          <w:t>atraum</w:t>
        </w:r>
        <w:r w:rsidR="00A768F2">
          <w:rPr>
            <w:rFonts w:eastAsia="Times New Roman"/>
            <w:color w:val="auto"/>
            <w:lang w:eastAsia="pt-BR"/>
          </w:rPr>
          <w:t>á</w:t>
        </w:r>
        <w:r w:rsidR="00A768F2" w:rsidRPr="00833E39">
          <w:rPr>
            <w:rFonts w:eastAsia="Times New Roman"/>
            <w:color w:val="auto"/>
            <w:lang w:eastAsia="pt-BR"/>
          </w:rPr>
          <w:t>ticas</w:t>
        </w:r>
      </w:ins>
      <w:r w:rsidRPr="00833E39">
        <w:rPr>
          <w:rFonts w:eastAsia="Times New Roman"/>
          <w:color w:val="auto"/>
          <w:lang w:eastAsia="pt-BR"/>
        </w:rPr>
        <w:t xml:space="preserve">, defeitos ósseos, nesses casos, apresentam-se de forma imperativa. 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18</w:t>
      </w:r>
    </w:p>
    <w:p w14:paraId="244BE1E2" w14:textId="77777777" w:rsidR="000C42E2" w:rsidRPr="00833E39" w:rsidRDefault="00B77D72" w:rsidP="000C42E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Apesar da relevância desse obstáculo frente ao tratamento em questão, a utilização de enxertos ósseos e até mesmo de tecido conjuntivos são alternativas de tratamento que, associadas a correta abordagem cirúrgica, oferecem ao paciente o tratamento em apenas uma etapa cirúrgica e a reabilitação da estética.</w:t>
      </w:r>
      <w:r w:rsidR="000C42E2" w:rsidRPr="00833E39">
        <w:rPr>
          <w:rFonts w:eastAsia="Times New Roman"/>
          <w:color w:val="auto"/>
          <w:vertAlign w:val="superscript"/>
          <w:lang w:eastAsia="pt-BR"/>
        </w:rPr>
        <w:t>9</w:t>
      </w:r>
    </w:p>
    <w:p w14:paraId="0E2564C2" w14:textId="77777777" w:rsidR="00B77D72" w:rsidRPr="00833E39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br/>
      </w:r>
    </w:p>
    <w:p w14:paraId="4B972F28" w14:textId="77777777" w:rsidR="00B77D72" w:rsidRPr="00833E39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01F8F2B8" w14:textId="77777777" w:rsidR="00B77D72" w:rsidRPr="00833E39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46842082" w14:textId="77777777" w:rsidR="00B77D72" w:rsidRPr="00833E39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55E006C0" w14:textId="77777777" w:rsidR="00841C97" w:rsidRPr="00833E39" w:rsidRDefault="00841C9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0E6FD755" w14:textId="77777777" w:rsidR="00841C97" w:rsidRPr="00833E39" w:rsidRDefault="00841C9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73A49AB6" w14:textId="77777777" w:rsidR="00841C97" w:rsidRPr="00833E39" w:rsidRDefault="00841C9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0CD03939" w14:textId="77777777" w:rsidR="00841C97" w:rsidRDefault="00841C9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B2FF1FC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696325D0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BAE9187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311B047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8A44B2B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41E46D03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7336F55C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E6FD27E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42EB0038" w14:textId="77777777" w:rsid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4C743305" w14:textId="77777777" w:rsidR="00833E39" w:rsidRPr="00833E39" w:rsidRDefault="00833E39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0D61605" w14:textId="77777777" w:rsidR="00841C97" w:rsidRDefault="00841C9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50177111" w14:textId="77777777" w:rsidR="008E5FB1" w:rsidRPr="00833E39" w:rsidRDefault="008E5FB1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E597C4F" w14:textId="77777777" w:rsidR="00B77D72" w:rsidRPr="00833E39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3A02A217" w14:textId="77777777" w:rsidR="00B77D72" w:rsidRPr="00833E39" w:rsidRDefault="00B77D72" w:rsidP="00B77D72">
      <w:pPr>
        <w:numPr>
          <w:ilvl w:val="0"/>
          <w:numId w:val="4"/>
        </w:numPr>
        <w:tabs>
          <w:tab w:val="clear" w:pos="708"/>
        </w:tabs>
        <w:suppressAutoHyphens w:val="0"/>
        <w:spacing w:line="240" w:lineRule="auto"/>
        <w:jc w:val="center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CASO CLÍNICO</w:t>
      </w:r>
    </w:p>
    <w:p w14:paraId="12111976" w14:textId="77777777" w:rsidR="00B77D72" w:rsidRPr="00833E39" w:rsidRDefault="00B77D72" w:rsidP="00B77D72">
      <w:pPr>
        <w:spacing w:after="0" w:line="240" w:lineRule="auto"/>
        <w:rPr>
          <w:rFonts w:eastAsia="Times New Roman"/>
          <w:color w:val="auto"/>
          <w:lang w:eastAsia="pt-BR"/>
        </w:rPr>
      </w:pPr>
    </w:p>
    <w:p w14:paraId="350A73D3" w14:textId="77777777" w:rsidR="00B77D72" w:rsidRPr="00833E39" w:rsidRDefault="00B77D72" w:rsidP="00B77D72">
      <w:pPr>
        <w:numPr>
          <w:ilvl w:val="1"/>
          <w:numId w:val="5"/>
        </w:numPr>
        <w:tabs>
          <w:tab w:val="clear" w:pos="708"/>
        </w:tabs>
        <w:suppressAutoHyphens w:val="0"/>
        <w:spacing w:before="240" w:line="240" w:lineRule="auto"/>
        <w:ind w:left="720"/>
        <w:jc w:val="both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Diagnóstico:</w:t>
      </w:r>
    </w:p>
    <w:p w14:paraId="6D0A22B7" w14:textId="77777777" w:rsidR="00841C97" w:rsidRDefault="00B77D72" w:rsidP="00223137">
      <w:pPr>
        <w:spacing w:line="240" w:lineRule="auto"/>
        <w:ind w:firstLine="708"/>
        <w:jc w:val="both"/>
        <w:rPr>
          <w:color w:val="auto"/>
        </w:rPr>
      </w:pPr>
      <w:r w:rsidRPr="00833E39">
        <w:rPr>
          <w:rFonts w:eastAsia="Times New Roman"/>
          <w:color w:val="auto"/>
          <w:lang w:eastAsia="pt-BR"/>
        </w:rPr>
        <w:tab/>
        <w:t>Paciente  F.A.L.S, sexo masculino , 39 anos , compareceu na clínica IOPG com queixa de dor na região do incisivo central superior esquerdo. Relatou prévio tratamento de canal e instalação de pino metálico fundido e coroa de porcelana no mesmo.  Após rig</w:t>
      </w:r>
      <w:r w:rsidR="00B63103">
        <w:rPr>
          <w:rFonts w:eastAsia="Times New Roman"/>
          <w:color w:val="auto"/>
          <w:lang w:eastAsia="pt-BR"/>
        </w:rPr>
        <w:t>orosa análise de exames clinic</w:t>
      </w:r>
      <w:r w:rsidR="00E97A35">
        <w:rPr>
          <w:rFonts w:eastAsia="Times New Roman"/>
          <w:color w:val="auto"/>
          <w:lang w:eastAsia="pt-BR"/>
        </w:rPr>
        <w:t xml:space="preserve">o </w:t>
      </w:r>
      <w:r w:rsidRPr="00833E39">
        <w:rPr>
          <w:rFonts w:eastAsia="Times New Roman"/>
          <w:color w:val="auto"/>
          <w:lang w:eastAsia="pt-BR"/>
        </w:rPr>
        <w:t>e radiográfico</w:t>
      </w:r>
      <w:r w:rsidR="00E97A3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 xml:space="preserve">(Figura 1), </w:t>
      </w:r>
      <w:r w:rsidR="00841C97" w:rsidRPr="00833E39">
        <w:rPr>
          <w:rFonts w:eastAsia="Times New Roman"/>
          <w:color w:val="auto"/>
          <w:lang w:eastAsia="pt-BR"/>
        </w:rPr>
        <w:t>suspeitou-se</w:t>
      </w:r>
      <w:r w:rsidRPr="00833E39">
        <w:rPr>
          <w:rFonts w:eastAsia="Times New Roman"/>
          <w:color w:val="auto"/>
          <w:lang w:eastAsia="pt-BR"/>
        </w:rPr>
        <w:t xml:space="preserve"> fratura radicular no elemento 21 e presença de lesão periapical</w:t>
      </w:r>
      <w:r w:rsidR="00AD29D1">
        <w:rPr>
          <w:rFonts w:eastAsia="Times New Roman"/>
          <w:color w:val="auto"/>
          <w:lang w:eastAsia="pt-BR"/>
        </w:rPr>
        <w:t>,</w:t>
      </w:r>
      <w:r w:rsidR="00E97A35">
        <w:rPr>
          <w:rFonts w:eastAsia="Times New Roman"/>
          <w:color w:val="auto"/>
          <w:lang w:eastAsia="pt-BR"/>
        </w:rPr>
        <w:t xml:space="preserve"> </w:t>
      </w:r>
      <w:r w:rsidR="00AD29D1">
        <w:rPr>
          <w:rFonts w:eastAsia="Times New Roman"/>
          <w:color w:val="auto"/>
          <w:lang w:eastAsia="pt-BR"/>
        </w:rPr>
        <w:t>a</w:t>
      </w:r>
      <w:r w:rsidRPr="00833E39">
        <w:rPr>
          <w:rFonts w:eastAsia="Times New Roman"/>
          <w:color w:val="auto"/>
          <w:lang w:eastAsia="pt-BR"/>
        </w:rPr>
        <w:t>lém da presença de supura</w:t>
      </w:r>
      <w:r w:rsidR="00223137">
        <w:rPr>
          <w:rFonts w:eastAsia="Times New Roman"/>
          <w:color w:val="auto"/>
          <w:lang w:eastAsia="pt-BR"/>
        </w:rPr>
        <w:t xml:space="preserve">ção na região do mesmo. </w:t>
      </w:r>
    </w:p>
    <w:p w14:paraId="38E2C81B" w14:textId="77777777" w:rsidR="00E97A35" w:rsidRDefault="008E5FB1" w:rsidP="00841C97">
      <w:pPr>
        <w:pStyle w:val="Legenda"/>
        <w:jc w:val="center"/>
        <w:rPr>
          <w:rFonts w:ascii="Arial" w:hAnsi="Arial" w:cs="Arial"/>
          <w:i w:val="0"/>
        </w:rPr>
      </w:pPr>
      <w:r>
        <w:rPr>
          <w:rFonts w:eastAsia="Times New Roman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9B5BAE" wp14:editId="081905A5">
                <wp:simplePos x="0" y="0"/>
                <wp:positionH relativeFrom="column">
                  <wp:posOffset>1740535</wp:posOffset>
                </wp:positionH>
                <wp:positionV relativeFrom="paragraph">
                  <wp:posOffset>20320</wp:posOffset>
                </wp:positionV>
                <wp:extent cx="2766060" cy="1614805"/>
                <wp:effectExtent l="12700" t="10795" r="12065" b="12700"/>
                <wp:wrapNone/>
                <wp:docPr id="2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6060" cy="1614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03A33" w14:textId="77777777" w:rsidR="005547F5" w:rsidRDefault="005547F5">
                            <w:r w:rsidRPr="00E97A35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71071D" wp14:editId="2B2AB2BC">
                                  <wp:extent cx="2573655" cy="1444582"/>
                                  <wp:effectExtent l="19050" t="0" r="0" b="0"/>
                                  <wp:docPr id="3" name="Imagem 1" descr="C:\Users\rapha\Desktop\mono Raphaeli\fabio paciente Ankylos\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pha\Desktop\mono Raphaeli\fabio paciente Ankylos\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4137" b="151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655" cy="1444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137.05pt;margin-top:1.6pt;width:217.8pt;height:127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" strokecolor="white [3212]">
                <v:textbox>
                  <w:txbxContent>
                    <w:p w:rsidR="005547F5" w:rsidRDefault="005547F5">
                      <w:r w:rsidRPr="00E97A35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573655" cy="1444582"/>
                            <wp:effectExtent l="19050" t="0" r="0" b="0"/>
                            <wp:docPr id="3" name="Imagem 1" descr="C:\Users\rapha\Desktop\mono Raphaeli\fabio paciente Ankylos\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pha\Desktop\mono Raphaeli\fabio paciente Ankylos\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4137" b="1519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655" cy="1444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F2396F0" w14:textId="77777777" w:rsidR="00E97A35" w:rsidRDefault="00E97A35" w:rsidP="00841C97">
      <w:pPr>
        <w:pStyle w:val="Legenda"/>
        <w:jc w:val="center"/>
        <w:rPr>
          <w:rFonts w:ascii="Arial" w:hAnsi="Arial" w:cs="Arial"/>
          <w:i w:val="0"/>
        </w:rPr>
      </w:pPr>
      <w:r>
        <w:rPr>
          <w:rFonts w:ascii="Arial" w:hAnsi="Arial" w:cs="Arial"/>
          <w:i w:val="0"/>
        </w:rPr>
        <w:t xml:space="preserve">         </w:t>
      </w:r>
    </w:p>
    <w:p w14:paraId="43625AF1" w14:textId="77777777" w:rsidR="00E97A35" w:rsidRDefault="00E97A35" w:rsidP="00E97A35">
      <w:pPr>
        <w:pStyle w:val="Legenda"/>
        <w:jc w:val="center"/>
        <w:rPr>
          <w:rFonts w:ascii="Arial" w:hAnsi="Arial" w:cs="Arial"/>
          <w:i w:val="0"/>
        </w:rPr>
      </w:pPr>
      <w:r>
        <w:rPr>
          <w:rFonts w:ascii="Arial" w:hAnsi="Arial" w:cs="Arial"/>
          <w:i w:val="0"/>
        </w:rPr>
        <w:t xml:space="preserve">     </w:t>
      </w:r>
    </w:p>
    <w:p w14:paraId="2F479CCE" w14:textId="77777777" w:rsidR="00E97A35" w:rsidRDefault="00E97A35" w:rsidP="00E97A35">
      <w:pPr>
        <w:pStyle w:val="Legenda"/>
        <w:rPr>
          <w:rFonts w:ascii="Arial" w:hAnsi="Arial" w:cs="Arial"/>
          <w:i w:val="0"/>
        </w:rPr>
      </w:pPr>
      <w:r>
        <w:rPr>
          <w:rFonts w:ascii="Arial" w:hAnsi="Arial" w:cs="Arial"/>
          <w:i w:val="0"/>
        </w:rPr>
        <w:t xml:space="preserve">             </w:t>
      </w:r>
    </w:p>
    <w:p w14:paraId="695748B9" w14:textId="77777777" w:rsidR="00E97A35" w:rsidRDefault="00E97A35" w:rsidP="00E97A35">
      <w:pPr>
        <w:pStyle w:val="Legenda"/>
        <w:rPr>
          <w:rFonts w:ascii="Arial" w:hAnsi="Arial" w:cs="Arial"/>
          <w:i w:val="0"/>
        </w:rPr>
      </w:pPr>
    </w:p>
    <w:p w14:paraId="548DE2C2" w14:textId="77777777" w:rsidR="00E97A35" w:rsidRDefault="00E97A35" w:rsidP="00E97A35">
      <w:pPr>
        <w:pStyle w:val="Legenda"/>
        <w:rPr>
          <w:rFonts w:ascii="Arial" w:hAnsi="Arial" w:cs="Arial"/>
          <w:i w:val="0"/>
        </w:rPr>
      </w:pPr>
    </w:p>
    <w:p w14:paraId="6241087D" w14:textId="77777777" w:rsidR="00E97A35" w:rsidRDefault="00E97A35" w:rsidP="00894A6D">
      <w:pPr>
        <w:pStyle w:val="Legenda"/>
        <w:rPr>
          <w:rFonts w:eastAsia="Times New Roman"/>
          <w:lang w:eastAsia="pt-BR"/>
        </w:rPr>
      </w:pPr>
      <w:r>
        <w:rPr>
          <w:rFonts w:ascii="Arial" w:hAnsi="Arial" w:cs="Arial"/>
          <w:i w:val="0"/>
        </w:rPr>
        <w:t xml:space="preserve">                 </w:t>
      </w:r>
      <w:r w:rsidR="00435CC7">
        <w:rPr>
          <w:rFonts w:ascii="Arial" w:hAnsi="Arial" w:cs="Arial"/>
          <w:i w:val="0"/>
        </w:rPr>
        <w:t xml:space="preserve">                            </w:t>
      </w:r>
      <w:r>
        <w:rPr>
          <w:rFonts w:ascii="Arial" w:hAnsi="Arial" w:cs="Arial"/>
          <w:i w:val="0"/>
        </w:rPr>
        <w:t xml:space="preserve">  </w:t>
      </w:r>
      <w:r w:rsidR="00223137">
        <w:rPr>
          <w:rFonts w:ascii="Arial" w:hAnsi="Arial" w:cs="Arial"/>
          <w:i w:val="0"/>
        </w:rPr>
        <w:t xml:space="preserve">Figura 1 </w:t>
      </w:r>
      <w:r w:rsidR="00841C97" w:rsidRPr="00E97A35">
        <w:rPr>
          <w:rFonts w:ascii="Arial" w:hAnsi="Arial" w:cs="Arial"/>
          <w:i w:val="0"/>
        </w:rPr>
        <w:t>– Aspecto Clínico</w:t>
      </w:r>
      <w:r>
        <w:rPr>
          <w:rFonts w:ascii="Arial" w:hAnsi="Arial" w:cs="Arial"/>
          <w:i w:val="0"/>
        </w:rPr>
        <w:t xml:space="preserve"> inicial</w:t>
      </w:r>
      <w:r w:rsidR="00B77D72" w:rsidRPr="00833E39">
        <w:rPr>
          <w:rFonts w:eastAsia="Times New Roman"/>
          <w:lang w:eastAsia="pt-BR"/>
        </w:rPr>
        <w:tab/>
      </w:r>
    </w:p>
    <w:p w14:paraId="31D97F4D" w14:textId="77777777" w:rsidR="0087413A" w:rsidRDefault="00E97A35" w:rsidP="00B77D72">
      <w:pPr>
        <w:spacing w:before="240" w:line="240" w:lineRule="auto"/>
        <w:jc w:val="both"/>
        <w:rPr>
          <w:ins w:id="58" w:author="Raphaelli Porfirio" w:date="2019-07-15T16:45:00Z"/>
          <w:rFonts w:eastAsia="Times New Roman"/>
          <w:color w:val="auto"/>
          <w:lang w:eastAsia="pt-BR"/>
        </w:rPr>
      </w:pPr>
      <w:r>
        <w:rPr>
          <w:rFonts w:eastAsia="Times New Roman"/>
          <w:color w:val="auto"/>
          <w:lang w:eastAsia="pt-BR"/>
        </w:rPr>
        <w:tab/>
      </w:r>
      <w:r w:rsidR="00B77D72" w:rsidRPr="00833E39">
        <w:rPr>
          <w:rFonts w:eastAsia="Times New Roman"/>
          <w:color w:val="auto"/>
          <w:lang w:eastAsia="pt-BR"/>
        </w:rPr>
        <w:t xml:space="preserve">Foi solicitado um exame tomográfico para observação da espessura óssea local, e uma melhor analise da região, buscando com isso oferecer ao paciente o tratamento </w:t>
      </w:r>
      <w:r w:rsidR="001F0335">
        <w:rPr>
          <w:rFonts w:eastAsia="Times New Roman"/>
          <w:color w:val="auto"/>
          <w:lang w:eastAsia="pt-BR"/>
        </w:rPr>
        <w:t xml:space="preserve">mais adequado </w:t>
      </w:r>
      <w:r w:rsidR="00B77D72" w:rsidRPr="00833E39">
        <w:rPr>
          <w:rFonts w:eastAsia="Times New Roman"/>
          <w:color w:val="auto"/>
          <w:lang w:eastAsia="pt-BR"/>
        </w:rPr>
        <w:t xml:space="preserve">frente </w:t>
      </w:r>
      <w:del w:id="59" w:author="Flavio" w:date="2019-07-14T18:05:00Z">
        <w:r w:rsidR="00B77D72" w:rsidRPr="00833E39" w:rsidDel="00A768F2">
          <w:rPr>
            <w:rFonts w:eastAsia="Times New Roman"/>
            <w:color w:val="auto"/>
            <w:lang w:eastAsia="pt-BR"/>
          </w:rPr>
          <w:delText xml:space="preserve">a </w:delText>
        </w:r>
      </w:del>
      <w:ins w:id="60" w:author="Flavio" w:date="2019-07-14T18:05:00Z">
        <w:r w:rsidR="00A768F2">
          <w:rPr>
            <w:rFonts w:eastAsia="Times New Roman"/>
            <w:color w:val="auto"/>
            <w:lang w:eastAsia="pt-BR"/>
          </w:rPr>
          <w:t>à</w:t>
        </w:r>
        <w:r w:rsidR="00A768F2" w:rsidRPr="00833E39">
          <w:rPr>
            <w:rFonts w:eastAsia="Times New Roman"/>
            <w:color w:val="auto"/>
            <w:lang w:eastAsia="pt-BR"/>
          </w:rPr>
          <w:t xml:space="preserve"> </w:t>
        </w:r>
      </w:ins>
      <w:r w:rsidR="00B77D72" w:rsidRPr="00833E39">
        <w:rPr>
          <w:rFonts w:eastAsia="Times New Roman"/>
          <w:color w:val="auto"/>
          <w:lang w:eastAsia="pt-BR"/>
        </w:rPr>
        <w:t>necessidade do mesmo. Notou-se em um corte sagital fratura radicular no elemento, comprovando e corroborando com a análise rad</w:t>
      </w:r>
      <w:r w:rsidR="00223137">
        <w:rPr>
          <w:rFonts w:eastAsia="Times New Roman"/>
          <w:color w:val="auto"/>
          <w:lang w:eastAsia="pt-BR"/>
        </w:rPr>
        <w:t>iográfica realizada previamente</w:t>
      </w:r>
      <w:r w:rsidR="00405473">
        <w:rPr>
          <w:rFonts w:eastAsia="Times New Roman"/>
          <w:color w:val="auto"/>
          <w:lang w:eastAsia="pt-BR"/>
        </w:rPr>
        <w:t xml:space="preserve"> </w:t>
      </w:r>
      <w:r w:rsidR="00223137">
        <w:rPr>
          <w:rFonts w:eastAsia="Times New Roman"/>
          <w:color w:val="auto"/>
          <w:lang w:eastAsia="pt-BR"/>
        </w:rPr>
        <w:t>(Figura 2)</w:t>
      </w:r>
      <w:del w:id="61" w:author="Raphaelli Porfirio" w:date="2019-07-15T16:43:00Z">
        <w:r w:rsidR="00223137" w:rsidDel="0087413A">
          <w:rPr>
            <w:rFonts w:eastAsia="Times New Roman"/>
            <w:color w:val="auto"/>
            <w:lang w:eastAsia="pt-BR"/>
          </w:rPr>
          <w:delText xml:space="preserve"> </w:delText>
        </w:r>
      </w:del>
      <w:r w:rsidR="00841C97" w:rsidRPr="00833E39">
        <w:rPr>
          <w:rFonts w:eastAsia="Times New Roman"/>
          <w:color w:val="auto"/>
          <w:lang w:eastAsia="pt-BR"/>
        </w:rPr>
        <w:t xml:space="preserve">. </w:t>
      </w:r>
      <w:r w:rsidR="00B77D72" w:rsidRPr="00833E39">
        <w:rPr>
          <w:rFonts w:eastAsia="Times New Roman"/>
          <w:color w:val="auto"/>
          <w:lang w:eastAsia="pt-BR"/>
        </w:rPr>
        <w:t>Quanto altura e espessura óssea foi observa</w:t>
      </w:r>
      <w:r w:rsidR="00223137">
        <w:rPr>
          <w:rFonts w:eastAsia="Times New Roman"/>
          <w:color w:val="auto"/>
          <w:lang w:eastAsia="pt-BR"/>
        </w:rPr>
        <w:t xml:space="preserve">do:  altura do alvéolo: 9,82; </w:t>
      </w:r>
      <w:r w:rsidR="00B77D72" w:rsidRPr="00833E39">
        <w:rPr>
          <w:rFonts w:eastAsia="Times New Roman"/>
          <w:color w:val="auto"/>
          <w:lang w:eastAsia="pt-BR"/>
        </w:rPr>
        <w:t>altura óssea local com estrutura ó</w:t>
      </w:r>
      <w:r w:rsidR="00223137">
        <w:rPr>
          <w:rFonts w:eastAsia="Times New Roman"/>
          <w:color w:val="auto"/>
          <w:lang w:eastAsia="pt-BR"/>
        </w:rPr>
        <w:t>ssea sem processo de reabsorção;</w:t>
      </w:r>
      <w:r w:rsidR="00B77D72" w:rsidRPr="00833E39">
        <w:rPr>
          <w:rFonts w:eastAsia="Times New Roman"/>
          <w:color w:val="auto"/>
          <w:lang w:eastAsia="pt-BR"/>
        </w:rPr>
        <w:t xml:space="preserve"> 15,15mm; </w:t>
      </w:r>
      <w:r w:rsidR="00223137">
        <w:rPr>
          <w:rFonts w:eastAsia="Times New Roman"/>
          <w:color w:val="auto"/>
          <w:lang w:eastAsia="pt-BR"/>
        </w:rPr>
        <w:t>espessura óssea da região: 5,9</w:t>
      </w:r>
      <w:r w:rsidR="00405473">
        <w:rPr>
          <w:rFonts w:eastAsia="Times New Roman"/>
          <w:color w:val="auto"/>
          <w:lang w:eastAsia="pt-BR"/>
        </w:rPr>
        <w:t>mm.</w:t>
      </w:r>
    </w:p>
    <w:p w14:paraId="355F0DB8" w14:textId="77777777" w:rsidR="0087413A" w:rsidRDefault="0087413A" w:rsidP="00B77D72">
      <w:pPr>
        <w:spacing w:before="240" w:line="240" w:lineRule="auto"/>
        <w:jc w:val="both"/>
        <w:rPr>
          <w:ins w:id="62" w:author="Raphaelli Porfirio" w:date="2019-07-15T16:44:00Z"/>
          <w:rFonts w:eastAsia="Times New Roman"/>
          <w:color w:val="auto"/>
          <w:lang w:eastAsia="pt-BR"/>
        </w:rPr>
      </w:pPr>
    </w:p>
    <w:p w14:paraId="73EF7F58" w14:textId="4F3B8772" w:rsidR="00B77D72" w:rsidRDefault="005D7D75" w:rsidP="00B77D72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047369D0" wp14:editId="01C59AD4">
                <wp:simplePos x="0" y="0"/>
                <wp:positionH relativeFrom="margin">
                  <wp:align>right</wp:align>
                </wp:positionH>
                <wp:positionV relativeFrom="paragraph">
                  <wp:posOffset>1276350</wp:posOffset>
                </wp:positionV>
                <wp:extent cx="5082540" cy="403225"/>
                <wp:effectExtent l="0" t="0" r="22860" b="16510"/>
                <wp:wrapSquare wrapText="bothSides"/>
                <wp:docPr id="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E2532" w14:textId="1A7A2051" w:rsidR="0022162A" w:rsidRDefault="0022162A">
                            <w:r>
                              <w:rPr>
                                <w:rFonts w:eastAsia="Times New Roman"/>
                                <w:color w:val="auto"/>
                                <w:lang w:eastAsia="pt-BR"/>
                              </w:rPr>
                              <w:t xml:space="preserve">Figura 2 – </w:t>
                            </w:r>
                            <w:del w:id="63" w:author="Raphaelli Porfirio" w:date="2019-07-15T16:55:00Z">
                              <w:r w:rsidDel="005D7D75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delText>Tomografia inicial</w:delText>
                              </w:r>
                            </w:del>
                            <w:ins w:id="64" w:author="Raphaelli Porfirio" w:date="2019-07-15T16:55:00Z">
                              <w:r w:rsidR="005D7D75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>Cortes</w:t>
                              </w:r>
                            </w:ins>
                            <w:ins w:id="65" w:author="Raphaelli Porfirio" w:date="2019-07-15T16:56:00Z">
                              <w:r w:rsidR="005D7D75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 sagitais</w:t>
                              </w:r>
                            </w:ins>
                            <w:ins w:id="66" w:author="Raphaelli Porfirio" w:date="2019-07-15T16:55:00Z">
                              <w:r w:rsidR="005D7D75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 tomográficos da região do 21 com medidas.</w:t>
                              </w:r>
                            </w:ins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47369D0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7" type="#_x0000_t202" style="position:absolute;left:0;text-align:left;margin-left:349pt;margin-top:100.5pt;width:400.2pt;height:31.75pt;z-index:25166796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" strokecolor="white [3212]">
                <v:textbox style="mso-fit-shape-to-text:t">
                  <w:txbxContent>
                    <w:p w14:paraId="47CE2532" w14:textId="1A7A2051" w:rsidR="0022162A" w:rsidRDefault="0022162A">
                      <w:r>
                        <w:rPr>
                          <w:rFonts w:eastAsia="Times New Roman"/>
                          <w:color w:val="auto"/>
                          <w:lang w:eastAsia="pt-BR"/>
                        </w:rPr>
                        <w:t xml:space="preserve">Figura 2 – </w:t>
                      </w:r>
                      <w:del w:id="63" w:author="Raphaelli Porfirio" w:date="2019-07-15T16:55:00Z">
                        <w:r w:rsidDel="005D7D75">
                          <w:rPr>
                            <w:rFonts w:eastAsia="Times New Roman"/>
                            <w:color w:val="auto"/>
                            <w:lang w:eastAsia="pt-BR"/>
                          </w:rPr>
                          <w:delText>Tomografia inicial</w:delText>
                        </w:r>
                      </w:del>
                      <w:ins w:id="64" w:author="Raphaelli Porfirio" w:date="2019-07-15T16:55:00Z">
                        <w:r w:rsidR="005D7D75">
                          <w:rPr>
                            <w:rFonts w:eastAsia="Times New Roman"/>
                            <w:color w:val="auto"/>
                            <w:lang w:eastAsia="pt-BR"/>
                          </w:rPr>
                          <w:t>Cortes</w:t>
                        </w:r>
                      </w:ins>
                      <w:ins w:id="65" w:author="Raphaelli Porfirio" w:date="2019-07-15T16:56:00Z">
                        <w:r w:rsidR="005D7D75"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 sagitais</w:t>
                        </w:r>
                      </w:ins>
                      <w:ins w:id="66" w:author="Raphaelli Porfirio" w:date="2019-07-15T16:55:00Z">
                        <w:r w:rsidR="005D7D75"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 tomográficos da região do 21 com medidas.</w:t>
                        </w:r>
                      </w:ins>
                    </w:p>
                  </w:txbxContent>
                </v:textbox>
                <w10:wrap type="square" anchorx="margin"/>
              </v:shape>
            </w:pict>
          </mc:Fallback>
        </mc:AlternateContent>
      </w:r>
      <w:ins w:id="67" w:author="Raphaelli Porfirio" w:date="2019-07-15T16:44:00Z">
        <w:r w:rsidR="0087413A">
          <w:rPr>
            <w:rFonts w:eastAsia="Times New Roman"/>
            <w:color w:val="auto"/>
            <w:lang w:eastAsia="pt-BR"/>
          </w:rPr>
          <w:t xml:space="preserve">                         </w:t>
        </w:r>
      </w:ins>
      <w:ins w:id="68" w:author="Raphaelli Porfirio" w:date="2019-07-15T16:45:00Z">
        <w:r w:rsidR="0087413A">
          <w:rPr>
            <w:rFonts w:eastAsia="Times New Roman"/>
            <w:color w:val="auto"/>
            <w:lang w:eastAsia="pt-BR"/>
          </w:rPr>
          <w:t xml:space="preserve">      </w:t>
        </w:r>
      </w:ins>
      <w:ins w:id="69" w:author="Raphaelli Porfirio" w:date="2019-07-15T16:41:00Z">
        <w:r w:rsidR="0087413A" w:rsidRPr="0087413A">
          <w:rPr>
            <w:rFonts w:ascii="Times New Roman" w:eastAsia="Times New Roman" w:hAnsi="Times New Roman" w:cs="Times New Roman"/>
            <w:snapToGrid w:val="0"/>
            <w:w w:val="0"/>
            <w:sz w:val="0"/>
            <w:szCs w:val="0"/>
            <w:u w:color="000000"/>
            <w:bdr w:val="none" w:sz="0" w:space="0" w:color="000000"/>
            <w:shd w:val="clear" w:color="000000" w:fill="000000"/>
            <w:lang w:val="x-none" w:eastAsia="x-none" w:bidi="x-none"/>
          </w:rPr>
          <w:t xml:space="preserve"> </w:t>
        </w:r>
        <w:r w:rsidR="0087413A" w:rsidRPr="0087413A">
          <w:rPr>
            <w:rFonts w:eastAsia="Times New Roman"/>
            <w:noProof/>
            <w:color w:val="auto"/>
            <w:lang w:eastAsia="pt-BR"/>
          </w:rPr>
          <w:drawing>
            <wp:inline distT="0" distB="0" distL="0" distR="0" wp14:anchorId="3988DD45" wp14:editId="14E9F280">
              <wp:extent cx="3436619" cy="1173480"/>
              <wp:effectExtent l="0" t="0" r="0" b="7620"/>
              <wp:docPr id="1" name="Imagem 1" descr="C:\Users\rapha\Downloads\PHOTO-2019-05-09-15-17-4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rapha\Downloads\PHOTO-2019-05-09-15-17-46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6616" t="37655" r="33717" b="47957"/>
                      <a:stretch/>
                    </pic:blipFill>
                    <pic:spPr bwMode="auto">
                      <a:xfrm>
                        <a:off x="0" y="0"/>
                        <a:ext cx="3436859" cy="117356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45F54E4D" w14:textId="32C51ECE" w:rsidR="00223137" w:rsidDel="0087413A" w:rsidRDefault="00223137" w:rsidP="00B77D72">
      <w:pPr>
        <w:spacing w:before="240" w:line="240" w:lineRule="auto"/>
        <w:jc w:val="both"/>
        <w:rPr>
          <w:del w:id="70" w:author="Raphaelli Porfirio" w:date="2019-07-15T16:44:00Z"/>
          <w:rFonts w:eastAsia="Times New Roman"/>
          <w:color w:val="auto"/>
          <w:lang w:eastAsia="pt-BR"/>
        </w:rPr>
      </w:pPr>
    </w:p>
    <w:p w14:paraId="6EC9B936" w14:textId="2AD45337" w:rsidR="001F0335" w:rsidDel="0087413A" w:rsidRDefault="00DC03BD" w:rsidP="00B77D72">
      <w:pPr>
        <w:spacing w:before="240" w:line="240" w:lineRule="auto"/>
        <w:jc w:val="both"/>
        <w:rPr>
          <w:del w:id="71" w:author="Raphaelli Porfirio" w:date="2019-07-15T16:44:00Z"/>
          <w:rFonts w:eastAsia="Times New Roman"/>
          <w:color w:val="auto"/>
          <w:lang w:eastAsia="pt-BR"/>
        </w:rPr>
      </w:pPr>
      <w:del w:id="72" w:author="Raphaelli Porfirio" w:date="2019-07-15T16:41:00Z">
        <w:r w:rsidDel="0087413A">
          <w:rPr>
            <w:rFonts w:eastAsia="Times New Roman"/>
            <w:noProof/>
            <w:color w:val="auto"/>
            <w:lang w:eastAsia="pt-BR"/>
          </w:rPr>
          <w:drawing>
            <wp:anchor distT="0" distB="0" distL="114300" distR="114300" simplePos="0" relativeHeight="251674624" behindDoc="0" locked="0" layoutInCell="1" allowOverlap="1" wp14:anchorId="42FA3FD7" wp14:editId="1E6BC7DF">
              <wp:simplePos x="0" y="0"/>
              <wp:positionH relativeFrom="page">
                <wp:align>center</wp:align>
              </wp:positionH>
              <wp:positionV relativeFrom="margin">
                <wp:posOffset>5845175</wp:posOffset>
              </wp:positionV>
              <wp:extent cx="4062730" cy="1371600"/>
              <wp:effectExtent l="0" t="0" r="0" b="0"/>
              <wp:wrapSquare wrapText="bothSides"/>
              <wp:docPr id="11" name="Imagem 2" descr="C:\Users\Gabriela\AppData\Local\Microsoft\Windows\INetCache\Content.Word\IMG-20190613-WA001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8" descr="C:\Users\Gabriela\AppData\Local\Microsoft\Windows\INetCache\Content.Word\IMG-20190613-WA0013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5283" t="17430" r="2133" b="67915"/>
                      <a:stretch/>
                    </pic:blipFill>
                    <pic:spPr bwMode="auto">
                      <a:xfrm>
                        <a:off x="0" y="0"/>
                        <a:ext cx="4062730" cy="137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</w:del>
    </w:p>
    <w:p w14:paraId="4BD33345" w14:textId="2E893DD9" w:rsidR="001F0335" w:rsidDel="0087413A" w:rsidRDefault="001F0335" w:rsidP="00B77D72">
      <w:pPr>
        <w:spacing w:before="240" w:line="240" w:lineRule="auto"/>
        <w:jc w:val="both"/>
        <w:rPr>
          <w:del w:id="73" w:author="Raphaelli Porfirio" w:date="2019-07-15T16:44:00Z"/>
          <w:rFonts w:eastAsia="Times New Roman"/>
          <w:color w:val="auto"/>
          <w:lang w:eastAsia="pt-BR"/>
        </w:rPr>
      </w:pPr>
    </w:p>
    <w:p w14:paraId="0062B237" w14:textId="621671A4" w:rsidR="001F0335" w:rsidDel="0087413A" w:rsidRDefault="001F0335" w:rsidP="00B77D72">
      <w:pPr>
        <w:spacing w:before="240" w:line="240" w:lineRule="auto"/>
        <w:jc w:val="both"/>
        <w:rPr>
          <w:del w:id="74" w:author="Raphaelli Porfirio" w:date="2019-07-15T16:44:00Z"/>
          <w:rFonts w:eastAsia="Times New Roman"/>
          <w:color w:val="auto"/>
          <w:lang w:eastAsia="pt-BR"/>
        </w:rPr>
      </w:pPr>
    </w:p>
    <w:p w14:paraId="655B9AC8" w14:textId="1212892E" w:rsidR="001F0335" w:rsidDel="0087413A" w:rsidRDefault="001F0335" w:rsidP="00B77D72">
      <w:pPr>
        <w:spacing w:before="240" w:line="240" w:lineRule="auto"/>
        <w:jc w:val="both"/>
        <w:rPr>
          <w:del w:id="75" w:author="Raphaelli Porfirio" w:date="2019-07-15T16:44:00Z"/>
          <w:rFonts w:eastAsia="Times New Roman"/>
          <w:color w:val="auto"/>
          <w:lang w:eastAsia="pt-BR"/>
        </w:rPr>
      </w:pPr>
    </w:p>
    <w:p w14:paraId="064DCA58" w14:textId="784EC037" w:rsidR="001F0335" w:rsidRDefault="00894A6D" w:rsidP="00894A6D">
      <w:pPr>
        <w:spacing w:before="240" w:line="240" w:lineRule="auto"/>
        <w:ind w:left="708"/>
        <w:jc w:val="both"/>
        <w:rPr>
          <w:rFonts w:eastAsia="Times New Roman"/>
          <w:color w:val="auto"/>
          <w:lang w:eastAsia="pt-BR"/>
        </w:rPr>
      </w:pPr>
      <w:del w:id="76" w:author="Raphaelli Porfirio" w:date="2019-07-15T16:44:00Z">
        <w:r w:rsidDel="0087413A">
          <w:rPr>
            <w:rFonts w:eastAsia="Times New Roman"/>
            <w:color w:val="auto"/>
            <w:lang w:eastAsia="pt-BR"/>
          </w:rPr>
          <w:tab/>
        </w:r>
      </w:del>
      <w:r w:rsidR="00A768F2">
        <w:rPr>
          <w:rStyle w:val="Refdecomentrio"/>
        </w:rPr>
        <w:commentReference w:id="77"/>
      </w:r>
      <w:r w:rsidR="001F0335">
        <w:rPr>
          <w:rFonts w:eastAsia="Times New Roman"/>
          <w:color w:val="auto"/>
          <w:lang w:eastAsia="pt-BR"/>
        </w:rPr>
        <w:t xml:space="preserve">                                                      </w:t>
      </w:r>
      <w:r>
        <w:rPr>
          <w:rFonts w:eastAsia="Times New Roman"/>
          <w:color w:val="auto"/>
          <w:lang w:eastAsia="pt-BR"/>
        </w:rPr>
        <w:t xml:space="preserve">                                                                   </w:t>
      </w:r>
    </w:p>
    <w:p w14:paraId="7158521B" w14:textId="77777777" w:rsidR="00223137" w:rsidRDefault="00223137" w:rsidP="001F0335">
      <w:pPr>
        <w:spacing w:before="240" w:line="240" w:lineRule="auto"/>
        <w:jc w:val="both"/>
        <w:rPr>
          <w:ins w:id="78" w:author="Raphaelli Porfirio" w:date="2019-07-15T16:44:00Z"/>
          <w:rFonts w:eastAsia="Times New Roman"/>
          <w:color w:val="auto"/>
          <w:lang w:eastAsia="pt-BR"/>
        </w:rPr>
      </w:pPr>
    </w:p>
    <w:p w14:paraId="73BC2658" w14:textId="77777777" w:rsidR="0087413A" w:rsidRDefault="0087413A" w:rsidP="001F0335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</w:p>
    <w:p w14:paraId="6452C23A" w14:textId="77777777" w:rsidR="00894A6D" w:rsidRDefault="00894A6D" w:rsidP="001F0335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</w:p>
    <w:p w14:paraId="55F224FA" w14:textId="77777777" w:rsidR="00DC03BD" w:rsidRDefault="00DC03BD" w:rsidP="001F0335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</w:p>
    <w:p w14:paraId="458178F7" w14:textId="1A9E1101" w:rsidR="00DC03BD" w:rsidDel="0087413A" w:rsidRDefault="00DC03BD" w:rsidP="001F0335">
      <w:pPr>
        <w:spacing w:before="240" w:line="240" w:lineRule="auto"/>
        <w:jc w:val="both"/>
        <w:rPr>
          <w:del w:id="79" w:author="Raphaelli Porfirio" w:date="2019-07-15T16:45:00Z"/>
          <w:rFonts w:eastAsia="Times New Roman"/>
          <w:color w:val="auto"/>
          <w:lang w:eastAsia="pt-BR"/>
        </w:rPr>
      </w:pPr>
    </w:p>
    <w:p w14:paraId="130A7606" w14:textId="77777777" w:rsidR="00B77D72" w:rsidRPr="00833E39" w:rsidRDefault="00B77D72" w:rsidP="00B77D72">
      <w:pPr>
        <w:numPr>
          <w:ilvl w:val="1"/>
          <w:numId w:val="6"/>
        </w:numPr>
        <w:tabs>
          <w:tab w:val="clear" w:pos="708"/>
        </w:tabs>
        <w:suppressAutoHyphens w:val="0"/>
        <w:spacing w:before="240" w:line="240" w:lineRule="auto"/>
        <w:ind w:left="720"/>
        <w:jc w:val="both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Opções de Tratamentos:</w:t>
      </w:r>
    </w:p>
    <w:p w14:paraId="135E72F0" w14:textId="42405EDB" w:rsidR="00B77D72" w:rsidRPr="00833E39" w:rsidRDefault="00B77D72" w:rsidP="00B77D72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Foi discutido com o paciente as possibilidades de tratamento e a inviabilidade de manter o elemento</w:t>
      </w:r>
      <w:ins w:id="80" w:author="Flavio" w:date="2019-07-14T18:07:00Z">
        <w:r w:rsidR="00A768F2">
          <w:rPr>
            <w:rFonts w:eastAsia="Times New Roman"/>
            <w:color w:val="auto"/>
            <w:lang w:eastAsia="pt-BR"/>
          </w:rPr>
          <w:t xml:space="preserve">. </w:t>
        </w:r>
      </w:ins>
      <w:del w:id="81" w:author="Flavio" w:date="2019-07-14T18:07:00Z">
        <w:r w:rsidRPr="00833E39" w:rsidDel="00A768F2">
          <w:rPr>
            <w:rFonts w:eastAsia="Times New Roman"/>
            <w:color w:val="auto"/>
            <w:lang w:eastAsia="pt-BR"/>
          </w:rPr>
          <w:delText>, frente</w:delText>
        </w:r>
      </w:del>
      <w:ins w:id="82" w:author="Flavio" w:date="2019-07-14T18:07:00Z">
        <w:r w:rsidR="00A768F2">
          <w:rPr>
            <w:rFonts w:eastAsia="Times New Roman"/>
            <w:color w:val="auto"/>
            <w:lang w:eastAsia="pt-BR"/>
          </w:rPr>
          <w:t>Frente</w:t>
        </w:r>
      </w:ins>
      <w:r w:rsidRPr="00833E39">
        <w:rPr>
          <w:rFonts w:eastAsia="Times New Roman"/>
          <w:color w:val="auto"/>
          <w:lang w:eastAsia="pt-BR"/>
        </w:rPr>
        <w:t xml:space="preserve"> </w:t>
      </w:r>
      <w:del w:id="83" w:author="Flavio" w:date="2019-07-14T18:07:00Z">
        <w:r w:rsidRPr="00833E39" w:rsidDel="00A768F2">
          <w:rPr>
            <w:rFonts w:eastAsia="Times New Roman"/>
            <w:color w:val="auto"/>
            <w:lang w:eastAsia="pt-BR"/>
          </w:rPr>
          <w:delText xml:space="preserve">a </w:delText>
        </w:r>
      </w:del>
      <w:ins w:id="84" w:author="Flavio" w:date="2019-07-14T18:07:00Z">
        <w:r w:rsidR="00A768F2">
          <w:rPr>
            <w:rFonts w:eastAsia="Times New Roman"/>
            <w:color w:val="auto"/>
            <w:lang w:eastAsia="pt-BR"/>
          </w:rPr>
          <w:t>à</w:t>
        </w:r>
        <w:r w:rsidR="00A768F2" w:rsidRPr="00833E39">
          <w:rPr>
            <w:rFonts w:eastAsia="Times New Roman"/>
            <w:color w:val="auto"/>
            <w:lang w:eastAsia="pt-BR"/>
          </w:rPr>
          <w:t xml:space="preserve"> </w:t>
        </w:r>
      </w:ins>
      <w:r w:rsidRPr="00833E39">
        <w:rPr>
          <w:rFonts w:eastAsia="Times New Roman"/>
          <w:color w:val="auto"/>
          <w:lang w:eastAsia="pt-BR"/>
        </w:rPr>
        <w:t xml:space="preserve">necessidade estética do paciente, por se tratar de um dente anterior, foi ofertado a possibilidade do uso de prótese fixa, exodontia sem implante imediato e uso de provisório com aguardo de 3 a 6 meses para posterior instalação de implante, </w:t>
      </w:r>
      <w:ins w:id="85" w:author="Raphaelli Porfirio" w:date="2019-09-16T20:17:00Z">
        <w:r w:rsidR="00A23DEB">
          <w:t xml:space="preserve">ou exodontia associado a enxerto, aguardando a cicatrização e posteriormente a instalação de implante e </w:t>
        </w:r>
        <w:r w:rsidR="00A23DEB" w:rsidRPr="00833E39">
          <w:rPr>
            <w:rFonts w:eastAsia="Times New Roman"/>
            <w:color w:val="auto"/>
            <w:lang w:eastAsia="pt-BR"/>
          </w:rPr>
          <w:t>também instalação do implante imediatamente após a exodontia</w:t>
        </w:r>
        <w:r w:rsidR="00A23DEB">
          <w:rPr>
            <w:rFonts w:eastAsia="Times New Roman"/>
            <w:color w:val="auto"/>
            <w:lang w:eastAsia="pt-BR"/>
          </w:rPr>
          <w:t xml:space="preserve"> associado com enxerto e confecção de provisório </w:t>
        </w:r>
      </w:ins>
      <w:r w:rsidRPr="00833E39">
        <w:rPr>
          <w:rFonts w:eastAsia="Times New Roman"/>
          <w:color w:val="auto"/>
          <w:lang w:eastAsia="pt-BR"/>
        </w:rPr>
        <w:t>e também instalação do implante imediatamente após a exodontia</w:t>
      </w:r>
      <w:ins w:id="86" w:author="Raphaelli Porfirio" w:date="2019-09-16T20:17:00Z">
        <w:r w:rsidR="00A23DEB">
          <w:rPr>
            <w:rFonts w:eastAsia="Times New Roman"/>
            <w:color w:val="auto"/>
            <w:lang w:eastAsia="pt-BR"/>
          </w:rPr>
          <w:t xml:space="preserve"> associado com enxerto gengival e confecç</w:t>
        </w:r>
      </w:ins>
      <w:ins w:id="87" w:author="Raphaelli Porfirio" w:date="2019-09-16T20:18:00Z">
        <w:r w:rsidR="00A23DEB">
          <w:rPr>
            <w:rFonts w:eastAsia="Times New Roman"/>
            <w:color w:val="auto"/>
            <w:lang w:eastAsia="pt-BR"/>
          </w:rPr>
          <w:t>ão de provisorio</w:t>
        </w:r>
      </w:ins>
      <w:r w:rsidRPr="00833E39">
        <w:rPr>
          <w:rFonts w:eastAsia="Times New Roman"/>
          <w:color w:val="auto"/>
          <w:lang w:eastAsia="pt-BR"/>
        </w:rPr>
        <w:t>. Foi explicado ao paciente que caso fosse optado pe</w:t>
      </w:r>
      <w:ins w:id="88" w:author="Raphaelli Porfirio" w:date="2019-09-16T20:18:00Z">
        <w:r w:rsidR="00A23DEB">
          <w:rPr>
            <w:rFonts w:eastAsia="Times New Roman"/>
            <w:color w:val="auto"/>
            <w:lang w:eastAsia="pt-BR"/>
          </w:rPr>
          <w:t>la</w:t>
        </w:r>
      </w:ins>
      <w:del w:id="89" w:author="Raphaelli Porfirio" w:date="2019-09-16T20:18:00Z">
        <w:r w:rsidRPr="00833E39" w:rsidDel="00A23DEB">
          <w:rPr>
            <w:rFonts w:eastAsia="Times New Roman"/>
            <w:color w:val="auto"/>
            <w:lang w:eastAsia="pt-BR"/>
          </w:rPr>
          <w:delText>lo mesmo, a</w:delText>
        </w:r>
      </w:del>
      <w:r w:rsidRPr="00833E39">
        <w:rPr>
          <w:rFonts w:eastAsia="Times New Roman"/>
          <w:color w:val="auto"/>
          <w:lang w:eastAsia="pt-BR"/>
        </w:rPr>
        <w:t xml:space="preserve"> instalação imediata, seria necessário o uso de enxerto ósseo e até mesmo de tecido conjuntivo no local, para melhor prognóstico do tratamento. </w:t>
      </w:r>
    </w:p>
    <w:p w14:paraId="296C21DA" w14:textId="77777777" w:rsidR="00B77D72" w:rsidRPr="00833E39" w:rsidRDefault="00B77D72" w:rsidP="00B77D72">
      <w:pPr>
        <w:spacing w:after="0" w:line="240" w:lineRule="auto"/>
        <w:rPr>
          <w:rFonts w:eastAsia="Times New Roman"/>
          <w:color w:val="auto"/>
          <w:lang w:eastAsia="pt-BR"/>
        </w:rPr>
      </w:pPr>
    </w:p>
    <w:p w14:paraId="345B78AB" w14:textId="77777777" w:rsidR="00B77D72" w:rsidRPr="00833E39" w:rsidRDefault="00B77D72" w:rsidP="00B77D72">
      <w:pPr>
        <w:numPr>
          <w:ilvl w:val="1"/>
          <w:numId w:val="7"/>
        </w:numPr>
        <w:tabs>
          <w:tab w:val="clear" w:pos="708"/>
        </w:tabs>
        <w:suppressAutoHyphens w:val="0"/>
        <w:spacing w:before="240" w:line="240" w:lineRule="auto"/>
        <w:ind w:left="720"/>
        <w:jc w:val="both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Tratamento Realizado:</w:t>
      </w:r>
    </w:p>
    <w:p w14:paraId="3431151C" w14:textId="77777777" w:rsidR="00B77D72" w:rsidRPr="00833E39" w:rsidRDefault="00B77D72" w:rsidP="00B77D72">
      <w:pPr>
        <w:numPr>
          <w:ilvl w:val="2"/>
          <w:numId w:val="7"/>
        </w:numPr>
        <w:tabs>
          <w:tab w:val="clear" w:pos="708"/>
        </w:tabs>
        <w:suppressAutoHyphens w:val="0"/>
        <w:spacing w:line="240" w:lineRule="auto"/>
        <w:ind w:left="720"/>
        <w:jc w:val="center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Procedimento cirúrgico:</w:t>
      </w:r>
    </w:p>
    <w:p w14:paraId="5A03969B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Desinfecção e anestesia:</w:t>
      </w:r>
    </w:p>
    <w:p w14:paraId="56B5A46E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Foi realizada a antissepsia da cavidade oral com bochecho de clorexidina 0,12%, e desinfecção extra-oral </w:t>
      </w:r>
      <w:del w:id="90" w:author="Flavio" w:date="2019-07-14T18:07:00Z">
        <w:r w:rsidRPr="00833E39" w:rsidDel="00A768F2">
          <w:rPr>
            <w:rFonts w:eastAsia="Times New Roman"/>
            <w:color w:val="auto"/>
            <w:lang w:eastAsia="pt-BR"/>
          </w:rPr>
          <w:delText xml:space="preserve"> </w:delText>
        </w:r>
      </w:del>
      <w:r w:rsidRPr="00833E39">
        <w:rPr>
          <w:rFonts w:eastAsia="Times New Roman"/>
          <w:color w:val="auto"/>
          <w:lang w:eastAsia="pt-BR"/>
        </w:rPr>
        <w:t xml:space="preserve">com uso de solução de iodo. Para o adequado bloqueio nervoso o paciente foi submetido </w:t>
      </w:r>
      <w:del w:id="91" w:author="Flavio" w:date="2019-07-14T18:08:00Z">
        <w:r w:rsidRPr="00833E39" w:rsidDel="00A768F2">
          <w:rPr>
            <w:rFonts w:eastAsia="Times New Roman"/>
            <w:color w:val="auto"/>
            <w:lang w:eastAsia="pt-BR"/>
          </w:rPr>
          <w:delText xml:space="preserve">a </w:delText>
        </w:r>
      </w:del>
      <w:ins w:id="92" w:author="Flavio" w:date="2019-07-14T18:08:00Z">
        <w:r w:rsidR="00A768F2">
          <w:rPr>
            <w:rFonts w:eastAsia="Times New Roman"/>
            <w:color w:val="auto"/>
            <w:lang w:eastAsia="pt-BR"/>
          </w:rPr>
          <w:t>à</w:t>
        </w:r>
        <w:r w:rsidR="00A768F2" w:rsidRPr="00833E39">
          <w:rPr>
            <w:rFonts w:eastAsia="Times New Roman"/>
            <w:color w:val="auto"/>
            <w:lang w:eastAsia="pt-BR"/>
          </w:rPr>
          <w:t xml:space="preserve"> </w:t>
        </w:r>
      </w:ins>
      <w:r w:rsidRPr="00833E39">
        <w:rPr>
          <w:rFonts w:eastAsia="Times New Roman"/>
          <w:color w:val="auto"/>
          <w:lang w:eastAsia="pt-BR"/>
        </w:rPr>
        <w:t>anestesia infiltrativa na região vestibular e palatina do dente 21, tendo como e anestésico de eleição, um tubete de mepivacaina a 2%</w:t>
      </w:r>
      <w:r w:rsidR="001F033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>com</w:t>
      </w:r>
      <w:r w:rsidR="001F033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>epinefrina em concentração de 1/100.000.</w:t>
      </w:r>
    </w:p>
    <w:p w14:paraId="1171EDED" w14:textId="77777777" w:rsidR="00B77D72" w:rsidRPr="00833E39" w:rsidRDefault="00B77D72" w:rsidP="00B77D72">
      <w:pPr>
        <w:spacing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Procedimentos Cirúrgicos </w:t>
      </w:r>
    </w:p>
    <w:p w14:paraId="5AC14808" w14:textId="77777777" w:rsidR="00405473" w:rsidRPr="00833E39" w:rsidRDefault="00B77D72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 exodontia do elemento foi realizada de forma atraumática, visando a manutenção do alvéolo e dos</w:t>
      </w:r>
      <w:r w:rsidR="00405473">
        <w:rPr>
          <w:rFonts w:eastAsia="Times New Roman"/>
          <w:color w:val="auto"/>
          <w:lang w:eastAsia="pt-BR"/>
        </w:rPr>
        <w:t xml:space="preserve"> tecidos circundantes. (Figura 3</w:t>
      </w:r>
      <w:r w:rsidRPr="00833E39">
        <w:rPr>
          <w:rFonts w:eastAsia="Times New Roman"/>
          <w:color w:val="auto"/>
          <w:lang w:eastAsia="pt-BR"/>
        </w:rPr>
        <w:t>).</w:t>
      </w:r>
    </w:p>
    <w:p w14:paraId="43F537D1" w14:textId="77777777" w:rsidR="00B77D72" w:rsidRDefault="00B77D72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Foi realizada a instalação do implante tipo cone morse</w:t>
      </w:r>
      <w:ins w:id="93" w:author="Flavio" w:date="2019-07-14T18:08:00Z">
        <w:r w:rsidR="00A768F2">
          <w:rPr>
            <w:rFonts w:eastAsia="Times New Roman"/>
            <w:color w:val="auto"/>
            <w:lang w:eastAsia="pt-BR"/>
          </w:rPr>
          <w:t xml:space="preserve"> </w:t>
        </w:r>
      </w:ins>
      <w:r w:rsidRPr="00833E39">
        <w:rPr>
          <w:rFonts w:eastAsia="Times New Roman"/>
          <w:color w:val="auto"/>
          <w:lang w:eastAsia="pt-BR"/>
        </w:rPr>
        <w:t xml:space="preserve">Ankylos CX Ø3,5/L14– Dentsply. Associado </w:t>
      </w:r>
      <w:del w:id="94" w:author="Flavio" w:date="2019-07-14T18:08:00Z">
        <w:r w:rsidRPr="00833E39" w:rsidDel="00A768F2">
          <w:rPr>
            <w:rFonts w:eastAsia="Times New Roman"/>
            <w:color w:val="auto"/>
            <w:lang w:eastAsia="pt-BR"/>
          </w:rPr>
          <w:delText xml:space="preserve">a </w:delText>
        </w:r>
      </w:del>
      <w:ins w:id="95" w:author="Flavio" w:date="2019-07-14T18:08:00Z">
        <w:r w:rsidR="00A768F2">
          <w:rPr>
            <w:rFonts w:eastAsia="Times New Roman"/>
            <w:color w:val="auto"/>
            <w:lang w:eastAsia="pt-BR"/>
          </w:rPr>
          <w:t>à</w:t>
        </w:r>
        <w:r w:rsidR="00A768F2" w:rsidRPr="00833E39">
          <w:rPr>
            <w:rFonts w:eastAsia="Times New Roman"/>
            <w:color w:val="auto"/>
            <w:lang w:eastAsia="pt-BR"/>
          </w:rPr>
          <w:t xml:space="preserve"> </w:t>
        </w:r>
      </w:ins>
      <w:r w:rsidRPr="00833E39">
        <w:rPr>
          <w:rFonts w:eastAsia="Times New Roman"/>
          <w:color w:val="auto"/>
          <w:lang w:eastAsia="pt-BR"/>
        </w:rPr>
        <w:t>instalação do implante foi realizado a enxertia óssea com uso do enxerto em grânulos liofilizado de osso bovino BoneFill Mix 0,5G. Também foi realizado a enxertia de tecido conjuntivo no local. </w:t>
      </w:r>
      <w:r w:rsidR="00405473">
        <w:rPr>
          <w:rFonts w:eastAsia="Times New Roman"/>
          <w:color w:val="auto"/>
          <w:lang w:eastAsia="pt-BR"/>
        </w:rPr>
        <w:t>(Figura 4,5)</w:t>
      </w:r>
    </w:p>
    <w:p w14:paraId="316B2FC2" w14:textId="77777777" w:rsidR="00405473" w:rsidRDefault="00405473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813EF5A" w14:textId="77777777" w:rsidR="00405473" w:rsidRDefault="00405473" w:rsidP="00405473">
      <w:pPr>
        <w:spacing w:after="240" w:line="240" w:lineRule="auto"/>
        <w:rPr>
          <w:rFonts w:eastAsia="Times New Roman"/>
          <w:color w:val="auto"/>
          <w:lang w:eastAsia="pt-BR"/>
        </w:rPr>
      </w:pPr>
      <w:r>
        <w:rPr>
          <w:rFonts w:eastAsia="Times New Roman"/>
          <w:color w:val="auto"/>
          <w:lang w:eastAsia="pt-BR"/>
        </w:rPr>
        <w:t xml:space="preserve">                  </w:t>
      </w:r>
      <w:r w:rsidR="00435CC7">
        <w:rPr>
          <w:rFonts w:eastAsia="Times New Roman"/>
          <w:color w:val="auto"/>
          <w:lang w:eastAsia="pt-BR"/>
        </w:rPr>
        <w:t xml:space="preserve">       </w:t>
      </w:r>
      <w:r>
        <w:rPr>
          <w:rFonts w:eastAsia="Times New Roman"/>
          <w:color w:val="auto"/>
          <w:lang w:eastAsia="pt-BR"/>
        </w:rPr>
        <w:t xml:space="preserve">  </w:t>
      </w:r>
      <w:r w:rsidRPr="00405473">
        <w:rPr>
          <w:rFonts w:eastAsia="Times New Roman"/>
          <w:noProof/>
          <w:color w:val="auto"/>
          <w:lang w:eastAsia="pt-BR"/>
        </w:rPr>
        <w:drawing>
          <wp:inline distT="0" distB="0" distL="0" distR="0" wp14:anchorId="068E4D11" wp14:editId="1C2F494A">
            <wp:extent cx="3497580" cy="2331720"/>
            <wp:effectExtent l="0" t="0" r="0" b="0"/>
            <wp:docPr id="4" name="Imagem 4" descr="E:\arq\fabio paciente Ankylos\DSC_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rq\fabio paciente Ankylos\DSC_58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144" cy="233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53A5" w14:textId="77777777" w:rsidR="00405473" w:rsidRDefault="00405473" w:rsidP="00405473">
      <w:pPr>
        <w:spacing w:after="240" w:line="240" w:lineRule="auto"/>
        <w:rPr>
          <w:rFonts w:eastAsia="Times New Roman"/>
          <w:color w:val="auto"/>
          <w:lang w:eastAsia="pt-BR"/>
        </w:rPr>
      </w:pPr>
      <w:r>
        <w:rPr>
          <w:rFonts w:eastAsia="Times New Roman"/>
          <w:color w:val="auto"/>
          <w:lang w:eastAsia="pt-BR"/>
        </w:rPr>
        <w:t xml:space="preserve">             </w:t>
      </w:r>
      <w:r w:rsidR="00435CC7">
        <w:rPr>
          <w:rFonts w:eastAsia="Times New Roman"/>
          <w:color w:val="auto"/>
          <w:lang w:eastAsia="pt-BR"/>
        </w:rPr>
        <w:t xml:space="preserve">     </w:t>
      </w:r>
      <w:r>
        <w:rPr>
          <w:rFonts w:eastAsia="Times New Roman"/>
          <w:color w:val="auto"/>
          <w:lang w:eastAsia="pt-BR"/>
        </w:rPr>
        <w:t>Figura 3 – Exodontia do 21 de forma atraum</w:t>
      </w:r>
      <w:ins w:id="96" w:author="Flavio" w:date="2019-07-14T18:08:00Z">
        <w:r w:rsidR="00A768F2">
          <w:rPr>
            <w:rFonts w:eastAsia="Times New Roman"/>
            <w:color w:val="auto"/>
            <w:lang w:eastAsia="pt-BR"/>
          </w:rPr>
          <w:t>á</w:t>
        </w:r>
      </w:ins>
      <w:del w:id="97" w:author="Flavio" w:date="2019-07-14T18:08:00Z">
        <w:r w:rsidDel="00A768F2">
          <w:rPr>
            <w:rFonts w:eastAsia="Times New Roman"/>
            <w:color w:val="auto"/>
            <w:lang w:eastAsia="pt-BR"/>
          </w:rPr>
          <w:delText>a</w:delText>
        </w:r>
      </w:del>
      <w:r>
        <w:rPr>
          <w:rFonts w:eastAsia="Times New Roman"/>
          <w:color w:val="auto"/>
          <w:lang w:eastAsia="pt-BR"/>
        </w:rPr>
        <w:t>tica sem incisão.</w:t>
      </w:r>
    </w:p>
    <w:p w14:paraId="32DFB5D6" w14:textId="77777777" w:rsidR="00405473" w:rsidDel="005C5AFD" w:rsidRDefault="00405473">
      <w:pPr>
        <w:spacing w:after="0" w:line="240" w:lineRule="auto"/>
        <w:jc w:val="both"/>
        <w:rPr>
          <w:del w:id="98" w:author="Raphaelli Porfirio" w:date="2019-07-15T10:48:00Z"/>
          <w:rFonts w:eastAsia="Times New Roman"/>
          <w:color w:val="auto"/>
          <w:lang w:eastAsia="pt-BR"/>
        </w:rPr>
        <w:pPrChange w:id="99" w:author="Raphaelli Porfirio" w:date="2019-07-15T10:48:00Z">
          <w:pPr>
            <w:spacing w:after="0" w:line="240" w:lineRule="auto"/>
          </w:pPr>
        </w:pPrChange>
      </w:pPr>
      <w:r>
        <w:rPr>
          <w:rFonts w:eastAsia="Times New Roman"/>
          <w:color w:val="auto"/>
          <w:lang w:eastAsia="pt-BR"/>
        </w:rPr>
        <w:tab/>
      </w:r>
      <w:r>
        <w:rPr>
          <w:rFonts w:eastAsia="Times New Roman"/>
          <w:color w:val="auto"/>
          <w:lang w:eastAsia="pt-BR"/>
        </w:rPr>
        <w:tab/>
      </w:r>
      <w:r>
        <w:rPr>
          <w:rFonts w:eastAsia="Times New Roman"/>
          <w:color w:val="auto"/>
          <w:lang w:eastAsia="pt-BR"/>
        </w:rPr>
        <w:tab/>
      </w:r>
      <w:r w:rsidRPr="00405473">
        <w:rPr>
          <w:rFonts w:eastAsia="Times New Roman"/>
          <w:noProof/>
          <w:color w:val="auto"/>
          <w:lang w:eastAsia="pt-BR"/>
        </w:rPr>
        <w:drawing>
          <wp:inline distT="0" distB="0" distL="0" distR="0" wp14:anchorId="5D1B53A1" wp14:editId="7C6426B8">
            <wp:extent cx="3345180" cy="2230120"/>
            <wp:effectExtent l="0" t="0" r="0" b="0"/>
            <wp:docPr id="5" name="Imagem 5" descr="E:\arq\fabio paciente Ankylos\DSC_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rq\fabio paciente Ankylos\DSC_58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365" cy="223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A16A8" w14:textId="77777777" w:rsidR="005C5AFD" w:rsidRPr="00833E39" w:rsidRDefault="005C5AFD" w:rsidP="00B77D72">
      <w:pPr>
        <w:spacing w:after="0" w:line="240" w:lineRule="auto"/>
        <w:jc w:val="both"/>
        <w:rPr>
          <w:ins w:id="100" w:author="Raphaelli Porfirio" w:date="2019-07-15T10:48:00Z"/>
          <w:rFonts w:eastAsia="Times New Roman"/>
          <w:color w:val="auto"/>
          <w:lang w:eastAsia="pt-BR"/>
        </w:rPr>
      </w:pPr>
    </w:p>
    <w:p w14:paraId="4B4FA4DD" w14:textId="24B4204C" w:rsidR="00B77D72" w:rsidRDefault="00405473">
      <w:pPr>
        <w:spacing w:after="0" w:line="240" w:lineRule="auto"/>
        <w:jc w:val="both"/>
        <w:rPr>
          <w:rFonts w:eastAsia="Times New Roman"/>
          <w:color w:val="auto"/>
          <w:lang w:eastAsia="pt-BR"/>
        </w:rPr>
        <w:pPrChange w:id="101" w:author="Raphaelli Porfirio" w:date="2019-07-15T10:48:00Z">
          <w:pPr>
            <w:spacing w:after="0" w:line="240" w:lineRule="auto"/>
          </w:pPr>
        </w:pPrChange>
      </w:pPr>
      <w:del w:id="102" w:author="Raphaelli Porfirio" w:date="2019-07-15T10:48:00Z">
        <w:r w:rsidDel="005C5AFD">
          <w:rPr>
            <w:rFonts w:eastAsia="Times New Roman"/>
            <w:color w:val="auto"/>
            <w:lang w:eastAsia="pt-BR"/>
          </w:rPr>
          <w:delText xml:space="preserve">        </w:delText>
        </w:r>
        <w:r w:rsidR="00464F38" w:rsidDel="005C5AFD">
          <w:rPr>
            <w:rFonts w:eastAsia="Times New Roman"/>
            <w:color w:val="auto"/>
            <w:lang w:eastAsia="pt-BR"/>
          </w:rPr>
          <w:delText xml:space="preserve">                      </w:delText>
        </w:r>
        <w:r w:rsidDel="005C5AFD">
          <w:rPr>
            <w:rFonts w:eastAsia="Times New Roman"/>
            <w:color w:val="auto"/>
            <w:lang w:eastAsia="pt-BR"/>
          </w:rPr>
          <w:delText xml:space="preserve"> </w:delText>
        </w:r>
      </w:del>
      <w:r w:rsidR="00464F38">
        <w:rPr>
          <w:rFonts w:eastAsia="Times New Roman"/>
          <w:color w:val="auto"/>
          <w:lang w:eastAsia="pt-BR"/>
        </w:rPr>
        <w:t xml:space="preserve">Figura </w:t>
      </w:r>
      <w:r>
        <w:rPr>
          <w:rFonts w:eastAsia="Times New Roman"/>
          <w:color w:val="auto"/>
          <w:lang w:eastAsia="pt-BR"/>
        </w:rPr>
        <w:t>4</w:t>
      </w:r>
      <w:r w:rsidR="00464F38">
        <w:rPr>
          <w:rFonts w:eastAsia="Times New Roman"/>
          <w:color w:val="auto"/>
          <w:lang w:eastAsia="pt-BR"/>
        </w:rPr>
        <w:t xml:space="preserve"> </w:t>
      </w:r>
      <w:r>
        <w:rPr>
          <w:rFonts w:eastAsia="Times New Roman"/>
          <w:color w:val="auto"/>
          <w:lang w:eastAsia="pt-BR"/>
        </w:rPr>
        <w:t>- Vista oclusal com</w:t>
      </w:r>
      <w:r w:rsidR="00464F38">
        <w:rPr>
          <w:rFonts w:eastAsia="Times New Roman"/>
          <w:color w:val="auto"/>
          <w:lang w:eastAsia="pt-BR"/>
        </w:rPr>
        <w:t xml:space="preserve"> o</w:t>
      </w:r>
      <w:r>
        <w:rPr>
          <w:rFonts w:eastAsia="Times New Roman"/>
          <w:color w:val="auto"/>
          <w:lang w:eastAsia="pt-BR"/>
        </w:rPr>
        <w:t xml:space="preserve"> implante instalado</w:t>
      </w:r>
      <w:ins w:id="103" w:author="Flavio" w:date="2019-07-14T18:08:00Z">
        <w:r w:rsidR="00A768F2">
          <w:rPr>
            <w:rFonts w:eastAsia="Times New Roman"/>
            <w:color w:val="auto"/>
            <w:lang w:eastAsia="pt-BR"/>
          </w:rPr>
          <w:t xml:space="preserve"> e enxerto conjuntivo suturado</w:t>
        </w:r>
      </w:ins>
      <w:r>
        <w:rPr>
          <w:rFonts w:eastAsia="Times New Roman"/>
          <w:color w:val="auto"/>
          <w:lang w:eastAsia="pt-BR"/>
        </w:rPr>
        <w:t>.</w:t>
      </w:r>
      <w:ins w:id="104" w:author="Flavio" w:date="2019-07-14T18:09:00Z">
        <w:r w:rsidR="00830AD6">
          <w:rPr>
            <w:rFonts w:eastAsia="Times New Roman"/>
            <w:color w:val="auto"/>
            <w:lang w:eastAsia="pt-BR"/>
          </w:rPr>
          <w:t xml:space="preserve"> Pilar standard instalado</w:t>
        </w:r>
      </w:ins>
      <w:ins w:id="105" w:author="Raphaelli Porfirio" w:date="2019-07-15T10:48:00Z">
        <w:r w:rsidR="005C5AFD">
          <w:rPr>
            <w:rFonts w:eastAsia="Times New Roman"/>
            <w:color w:val="auto"/>
            <w:lang w:eastAsia="pt-BR"/>
          </w:rPr>
          <w:t>.</w:t>
        </w:r>
      </w:ins>
    </w:p>
    <w:p w14:paraId="49748F1F" w14:textId="77777777" w:rsidR="00435CC7" w:rsidRDefault="00435CC7" w:rsidP="00B77D72">
      <w:pPr>
        <w:spacing w:after="0" w:line="240" w:lineRule="auto"/>
        <w:rPr>
          <w:rFonts w:eastAsia="Times New Roman"/>
          <w:color w:val="auto"/>
          <w:lang w:eastAsia="pt-BR"/>
        </w:rPr>
      </w:pPr>
    </w:p>
    <w:p w14:paraId="17A37420" w14:textId="3FF96D7E" w:rsidR="00435CC7" w:rsidDel="00005407" w:rsidRDefault="00435CC7" w:rsidP="00B77D72">
      <w:pPr>
        <w:spacing w:after="0" w:line="240" w:lineRule="auto"/>
        <w:rPr>
          <w:del w:id="106" w:author="Raphaelli Porfirio" w:date="2019-07-15T10:07:00Z"/>
          <w:rFonts w:eastAsia="Times New Roman"/>
          <w:color w:val="auto"/>
          <w:lang w:eastAsia="pt-BR"/>
        </w:rPr>
      </w:pPr>
    </w:p>
    <w:p w14:paraId="74AABD9F" w14:textId="5EEA5237" w:rsidR="00435CC7" w:rsidRPr="00833E39" w:rsidDel="00005407" w:rsidRDefault="00435CC7" w:rsidP="00B77D72">
      <w:pPr>
        <w:spacing w:after="0" w:line="240" w:lineRule="auto"/>
        <w:rPr>
          <w:del w:id="107" w:author="Raphaelli Porfirio" w:date="2019-07-15T10:07:00Z"/>
          <w:rFonts w:eastAsia="Times New Roman"/>
          <w:color w:val="auto"/>
          <w:lang w:eastAsia="pt-BR"/>
        </w:rPr>
      </w:pPr>
    </w:p>
    <w:p w14:paraId="55398056" w14:textId="77777777" w:rsidR="00405473" w:rsidRDefault="00405473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</w:p>
    <w:p w14:paraId="19FD3B96" w14:textId="77777777" w:rsidR="0022162A" w:rsidRDefault="0045187C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  <w:r>
        <w:rPr>
          <w:rFonts w:eastAsia="Times New Roman"/>
          <w:b/>
          <w:bCs/>
          <w:color w:val="auto"/>
          <w:lang w:eastAsia="pt-BR"/>
        </w:rPr>
        <w:tab/>
      </w:r>
      <w:r>
        <w:rPr>
          <w:rFonts w:eastAsia="Times New Roman"/>
          <w:b/>
          <w:bCs/>
          <w:color w:val="auto"/>
          <w:lang w:eastAsia="pt-BR"/>
        </w:rPr>
        <w:tab/>
      </w:r>
      <w:r>
        <w:rPr>
          <w:rFonts w:eastAsia="Times New Roman"/>
          <w:b/>
          <w:bCs/>
          <w:color w:val="auto"/>
          <w:lang w:eastAsia="pt-BR"/>
        </w:rPr>
        <w:tab/>
      </w:r>
      <w:r w:rsidR="0022162A" w:rsidRPr="0022162A">
        <w:rPr>
          <w:rFonts w:eastAsia="Times New Roman"/>
          <w:b/>
          <w:bCs/>
          <w:noProof/>
          <w:color w:val="auto"/>
          <w:lang w:eastAsia="pt-BR"/>
        </w:rPr>
        <w:drawing>
          <wp:inline distT="0" distB="0" distL="0" distR="0" wp14:anchorId="292E5BE1" wp14:editId="7287841A">
            <wp:extent cx="3345180" cy="2184443"/>
            <wp:effectExtent l="0" t="0" r="0" b="0"/>
            <wp:docPr id="6" name="Imagem 6" descr="E:\arq\fabio paciente Ankylos\DSC_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rq\fabio paciente Ankylos\DSC_5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" t="2229" r="8492" b="11466"/>
                    <a:stretch/>
                  </pic:blipFill>
                  <pic:spPr bwMode="auto">
                    <a:xfrm>
                      <a:off x="0" y="0"/>
                      <a:ext cx="3345950" cy="218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3A2E4" w14:textId="77777777" w:rsidR="00405473" w:rsidRDefault="0045187C" w:rsidP="0045187C">
      <w:pPr>
        <w:spacing w:after="0" w:line="240" w:lineRule="auto"/>
        <w:jc w:val="center"/>
        <w:rPr>
          <w:rFonts w:eastAsia="Times New Roman"/>
          <w:b/>
          <w:bCs/>
          <w:color w:val="auto"/>
          <w:lang w:eastAsia="pt-BR"/>
        </w:rPr>
      </w:pPr>
      <w:r>
        <w:rPr>
          <w:rFonts w:eastAsia="Times New Roman"/>
          <w:color w:val="auto"/>
          <w:lang w:eastAsia="pt-BR"/>
        </w:rPr>
        <w:t>Figura 5 - Vista frontal com o enxerto de conjuntivo em posição e suturado e provisório instalado</w:t>
      </w:r>
    </w:p>
    <w:p w14:paraId="11ECBD8D" w14:textId="77777777" w:rsidR="00405473" w:rsidRDefault="00405473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</w:p>
    <w:p w14:paraId="423090F5" w14:textId="77777777" w:rsidR="008215CF" w:rsidRDefault="008215CF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</w:p>
    <w:p w14:paraId="5C35CC76" w14:textId="5E60E0D8" w:rsidR="008215CF" w:rsidRDefault="00005407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  <w:ins w:id="108" w:author="Raphaelli Porfirio" w:date="2019-07-15T10:07:00Z">
        <w:r>
          <w:rPr>
            <w:rFonts w:eastAsia="Times New Roman"/>
            <w:b/>
            <w:bCs/>
            <w:color w:val="auto"/>
            <w:lang w:eastAsia="pt-BR"/>
          </w:rPr>
          <w:t xml:space="preserve">                               </w:t>
        </w:r>
      </w:ins>
      <w:moveToRangeStart w:id="109" w:author="Raphaelli Porfirio" w:date="2019-07-15T10:06:00Z" w:name="move14077631"/>
      <w:moveTo w:id="110" w:author="Raphaelli Porfirio" w:date="2019-07-15T10:06:00Z">
        <w:r w:rsidRPr="008215CF">
          <w:rPr>
            <w:rFonts w:eastAsia="Times New Roman"/>
            <w:b/>
            <w:bCs/>
            <w:noProof/>
            <w:color w:val="auto"/>
            <w:lang w:eastAsia="pt-BR"/>
          </w:rPr>
          <w:drawing>
            <wp:inline distT="0" distB="0" distL="0" distR="0" wp14:anchorId="0460CA7E" wp14:editId="1044F1B5">
              <wp:extent cx="3435732" cy="2049145"/>
              <wp:effectExtent l="0" t="0" r="0" b="0"/>
              <wp:docPr id="14" name="Imagem 14" descr="E:\arq\fabio paciente Ankylos\DSC_584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E:\arq\fabio paciente Ankylos\DSC_5840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2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191" t="10519" r="6977" b="7324"/>
                      <a:stretch/>
                    </pic:blipFill>
                    <pic:spPr bwMode="auto">
                      <a:xfrm>
                        <a:off x="0" y="0"/>
                        <a:ext cx="3437748" cy="205034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moveTo>
      <w:moveToRangeEnd w:id="109"/>
    </w:p>
    <w:p w14:paraId="16F1B352" w14:textId="459EA8A4" w:rsidR="008215CF" w:rsidDel="00005407" w:rsidRDefault="008215CF" w:rsidP="00B77D72">
      <w:pPr>
        <w:spacing w:after="0" w:line="240" w:lineRule="auto"/>
        <w:jc w:val="both"/>
        <w:rPr>
          <w:del w:id="111" w:author="Raphaelli Porfirio" w:date="2019-07-15T10:07:00Z"/>
          <w:rFonts w:eastAsia="Times New Roman"/>
          <w:b/>
          <w:bCs/>
          <w:color w:val="auto"/>
          <w:lang w:eastAsia="pt-BR"/>
        </w:rPr>
      </w:pPr>
    </w:p>
    <w:p w14:paraId="51790C35" w14:textId="2BB3A211" w:rsidR="008215CF" w:rsidDel="00005407" w:rsidRDefault="00C234A9" w:rsidP="00B77D72">
      <w:pPr>
        <w:spacing w:after="0" w:line="240" w:lineRule="auto"/>
        <w:jc w:val="both"/>
        <w:rPr>
          <w:del w:id="112" w:author="Raphaelli Porfirio" w:date="2019-07-15T10:07:00Z"/>
          <w:rFonts w:eastAsia="Times New Roman"/>
          <w:b/>
          <w:bCs/>
          <w:color w:val="auto"/>
          <w:lang w:eastAsia="pt-BR"/>
        </w:rPr>
      </w:pPr>
      <w:del w:id="113" w:author="Raphaelli Porfirio" w:date="2019-07-15T10:07:00Z">
        <w:r w:rsidDel="00005407">
          <w:rPr>
            <w:rFonts w:eastAsia="Times New Roman"/>
            <w:b/>
            <w:bCs/>
            <w:color w:val="auto"/>
            <w:lang w:eastAsia="pt-BR"/>
          </w:rPr>
          <w:tab/>
        </w:r>
        <w:r w:rsidDel="00005407">
          <w:rPr>
            <w:rFonts w:eastAsia="Times New Roman"/>
            <w:b/>
            <w:bCs/>
            <w:color w:val="auto"/>
            <w:lang w:eastAsia="pt-BR"/>
          </w:rPr>
          <w:tab/>
        </w:r>
      </w:del>
      <w:r>
        <w:rPr>
          <w:rFonts w:eastAsia="Times New Roman"/>
          <w:b/>
          <w:bCs/>
          <w:color w:val="auto"/>
          <w:lang w:eastAsia="pt-BR"/>
        </w:rPr>
        <w:tab/>
      </w:r>
      <w:moveFromRangeStart w:id="114" w:author="Raphaelli Porfirio" w:date="2019-07-15T10:06:00Z" w:name="move14077631"/>
      <w:moveFrom w:id="115" w:author="Raphaelli Porfirio" w:date="2019-07-15T10:06:00Z">
        <w:r w:rsidR="008215CF" w:rsidRPr="008215CF" w:rsidDel="00005407">
          <w:rPr>
            <w:rFonts w:eastAsia="Times New Roman"/>
            <w:b/>
            <w:bCs/>
            <w:noProof/>
            <w:color w:val="auto"/>
            <w:lang w:eastAsia="pt-BR"/>
          </w:rPr>
          <w:drawing>
            <wp:inline distT="0" distB="0" distL="0" distR="0" wp14:anchorId="53E3D095" wp14:editId="65C5B6C6">
              <wp:extent cx="3435732" cy="2049145"/>
              <wp:effectExtent l="0" t="0" r="0" b="0"/>
              <wp:docPr id="9" name="Imagem 9" descr="E:\arq\fabio paciente Ankylos\DSC_584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E:\arq\fabio paciente Ankylos\DSC_5840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2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191" t="10519" r="6977" b="7324"/>
                      <a:stretch/>
                    </pic:blipFill>
                    <pic:spPr bwMode="auto">
                      <a:xfrm>
                        <a:off x="0" y="0"/>
                        <a:ext cx="3437748" cy="205034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moveFrom>
      <w:moveFromRangeEnd w:id="114"/>
    </w:p>
    <w:p w14:paraId="2BD628AB" w14:textId="77777777" w:rsidR="008215CF" w:rsidDel="00005407" w:rsidRDefault="008215CF" w:rsidP="00B77D72">
      <w:pPr>
        <w:spacing w:after="0" w:line="240" w:lineRule="auto"/>
        <w:jc w:val="both"/>
        <w:rPr>
          <w:del w:id="116" w:author="Raphaelli Porfirio" w:date="2019-07-15T10:07:00Z"/>
          <w:rFonts w:eastAsia="Times New Roman"/>
          <w:b/>
          <w:bCs/>
          <w:color w:val="auto"/>
          <w:lang w:eastAsia="pt-BR"/>
        </w:rPr>
      </w:pPr>
    </w:p>
    <w:p w14:paraId="51E2F2AD" w14:textId="6C5CF7C3" w:rsidR="00C234A9" w:rsidRDefault="00C234A9">
      <w:pPr>
        <w:spacing w:after="0" w:line="240" w:lineRule="auto"/>
        <w:jc w:val="both"/>
        <w:rPr>
          <w:ins w:id="117" w:author="Raphaelli Porfirio" w:date="2019-07-15T10:07:00Z"/>
          <w:rFonts w:eastAsia="Times New Roman"/>
          <w:color w:val="auto"/>
          <w:lang w:eastAsia="pt-BR"/>
        </w:rPr>
        <w:pPrChange w:id="118" w:author="Raphaelli Porfirio" w:date="2019-07-15T10:07:00Z">
          <w:pPr>
            <w:spacing w:after="0" w:line="240" w:lineRule="auto"/>
            <w:jc w:val="center"/>
          </w:pPr>
        </w:pPrChange>
      </w:pPr>
      <w:r>
        <w:rPr>
          <w:rFonts w:eastAsia="Times New Roman"/>
          <w:color w:val="auto"/>
          <w:lang w:eastAsia="pt-BR"/>
        </w:rPr>
        <w:t xml:space="preserve">Figura </w:t>
      </w:r>
      <w:ins w:id="119" w:author="Raphaelli Porfirio" w:date="2019-07-15T10:52:00Z">
        <w:r w:rsidR="005C5AFD">
          <w:rPr>
            <w:rFonts w:eastAsia="Times New Roman"/>
            <w:color w:val="auto"/>
            <w:lang w:eastAsia="pt-BR"/>
          </w:rPr>
          <w:t>6</w:t>
        </w:r>
      </w:ins>
      <w:del w:id="120" w:author="Raphaelli Porfirio" w:date="2019-07-15T10:52:00Z">
        <w:r w:rsidDel="005C5AFD">
          <w:rPr>
            <w:rFonts w:eastAsia="Times New Roman"/>
            <w:color w:val="auto"/>
            <w:lang w:eastAsia="pt-BR"/>
          </w:rPr>
          <w:delText>6</w:delText>
        </w:r>
      </w:del>
      <w:r>
        <w:rPr>
          <w:rFonts w:eastAsia="Times New Roman"/>
          <w:color w:val="auto"/>
          <w:lang w:eastAsia="pt-BR"/>
        </w:rPr>
        <w:t xml:space="preserve"> - Vista oclusal </w:t>
      </w:r>
      <w:ins w:id="121" w:author="Flavio" w:date="2019-07-14T18:09:00Z">
        <w:r w:rsidR="00830AD6">
          <w:rPr>
            <w:rFonts w:eastAsia="Times New Roman"/>
            <w:color w:val="auto"/>
            <w:lang w:eastAsia="pt-BR"/>
          </w:rPr>
          <w:t xml:space="preserve">aproximada </w:t>
        </w:r>
      </w:ins>
      <w:r>
        <w:rPr>
          <w:rFonts w:eastAsia="Times New Roman"/>
          <w:color w:val="auto"/>
          <w:lang w:eastAsia="pt-BR"/>
        </w:rPr>
        <w:t>do provisório durante a sua confecção.</w:t>
      </w:r>
    </w:p>
    <w:p w14:paraId="255D396C" w14:textId="77777777" w:rsidR="00005407" w:rsidRDefault="00005407">
      <w:pPr>
        <w:spacing w:after="0" w:line="240" w:lineRule="auto"/>
        <w:jc w:val="both"/>
        <w:rPr>
          <w:ins w:id="122" w:author="Raphaelli Porfirio" w:date="2019-07-15T10:07:00Z"/>
          <w:rFonts w:eastAsia="Times New Roman"/>
          <w:color w:val="auto"/>
          <w:lang w:eastAsia="pt-BR"/>
        </w:rPr>
        <w:pPrChange w:id="123" w:author="Raphaelli Porfirio" w:date="2019-07-15T10:07:00Z">
          <w:pPr>
            <w:spacing w:after="0" w:line="240" w:lineRule="auto"/>
            <w:jc w:val="center"/>
          </w:pPr>
        </w:pPrChange>
      </w:pPr>
    </w:p>
    <w:p w14:paraId="0470B682" w14:textId="77777777" w:rsidR="00005407" w:rsidRDefault="00005407">
      <w:pPr>
        <w:spacing w:after="0" w:line="240" w:lineRule="auto"/>
        <w:jc w:val="both"/>
        <w:rPr>
          <w:ins w:id="124" w:author="Raphaelli Porfirio" w:date="2019-07-15T10:07:00Z"/>
          <w:rFonts w:eastAsia="Times New Roman"/>
          <w:color w:val="auto"/>
          <w:lang w:eastAsia="pt-BR"/>
        </w:rPr>
        <w:pPrChange w:id="125" w:author="Raphaelli Porfirio" w:date="2019-07-15T10:07:00Z">
          <w:pPr>
            <w:spacing w:after="0" w:line="240" w:lineRule="auto"/>
            <w:jc w:val="center"/>
          </w:pPr>
        </w:pPrChange>
      </w:pPr>
    </w:p>
    <w:p w14:paraId="73165DA2" w14:textId="3C1309D6" w:rsidR="00005407" w:rsidDel="00005407" w:rsidRDefault="00005407">
      <w:pPr>
        <w:spacing w:after="0" w:line="240" w:lineRule="auto"/>
        <w:jc w:val="both"/>
        <w:rPr>
          <w:del w:id="126" w:author="Raphaelli Porfirio" w:date="2019-07-15T10:07:00Z"/>
          <w:rFonts w:eastAsia="Times New Roman"/>
          <w:b/>
          <w:bCs/>
          <w:color w:val="auto"/>
          <w:lang w:eastAsia="pt-BR"/>
        </w:rPr>
        <w:pPrChange w:id="127" w:author="Raphaelli Porfirio" w:date="2019-07-15T10:07:00Z">
          <w:pPr>
            <w:spacing w:after="0" w:line="240" w:lineRule="auto"/>
            <w:jc w:val="center"/>
          </w:pPr>
        </w:pPrChange>
      </w:pPr>
    </w:p>
    <w:p w14:paraId="0A84A66D" w14:textId="416D257E" w:rsidR="008215CF" w:rsidDel="00005407" w:rsidRDefault="008215CF" w:rsidP="00B77D72">
      <w:pPr>
        <w:spacing w:after="0" w:line="240" w:lineRule="auto"/>
        <w:jc w:val="both"/>
        <w:rPr>
          <w:del w:id="128" w:author="Raphaelli Porfirio" w:date="2019-07-15T10:07:00Z"/>
          <w:rFonts w:eastAsia="Times New Roman"/>
          <w:b/>
          <w:bCs/>
          <w:color w:val="auto"/>
          <w:lang w:eastAsia="pt-BR"/>
        </w:rPr>
      </w:pPr>
    </w:p>
    <w:p w14:paraId="1DF15354" w14:textId="77777777" w:rsidR="008215CF" w:rsidRDefault="008215CF" w:rsidP="00B77D72">
      <w:pPr>
        <w:spacing w:after="0" w:line="240" w:lineRule="auto"/>
        <w:jc w:val="both"/>
        <w:rPr>
          <w:ins w:id="129" w:author="Raphaelli Porfirio" w:date="2019-07-15T10:07:00Z"/>
          <w:rFonts w:eastAsia="Times New Roman"/>
          <w:b/>
          <w:bCs/>
          <w:color w:val="auto"/>
          <w:lang w:eastAsia="pt-BR"/>
        </w:rPr>
      </w:pPr>
    </w:p>
    <w:p w14:paraId="134428F2" w14:textId="77777777" w:rsidR="00005407" w:rsidRDefault="00005407" w:rsidP="00B77D72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</w:p>
    <w:p w14:paraId="4E168C0A" w14:textId="77777777" w:rsidR="00B77D72" w:rsidRPr="00833E39" w:rsidRDefault="00435CC7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  <w:r>
        <w:rPr>
          <w:rFonts w:eastAsia="Times New Roman"/>
          <w:b/>
          <w:bCs/>
          <w:color w:val="auto"/>
          <w:lang w:eastAsia="pt-BR"/>
        </w:rPr>
        <w:t>P</w:t>
      </w:r>
      <w:r w:rsidR="00B77D72" w:rsidRPr="00833E39">
        <w:rPr>
          <w:rFonts w:eastAsia="Times New Roman"/>
          <w:b/>
          <w:bCs/>
          <w:color w:val="auto"/>
          <w:lang w:eastAsia="pt-BR"/>
        </w:rPr>
        <w:t>rocedimentos Protéticos </w:t>
      </w:r>
    </w:p>
    <w:p w14:paraId="52074342" w14:textId="77777777" w:rsidR="00B77D72" w:rsidRPr="00833E39" w:rsidRDefault="00B77D72" w:rsidP="00B77D72">
      <w:pPr>
        <w:spacing w:after="0" w:line="240" w:lineRule="auto"/>
        <w:rPr>
          <w:rFonts w:eastAsia="Times New Roman"/>
          <w:color w:val="auto"/>
          <w:lang w:eastAsia="pt-BR"/>
        </w:rPr>
      </w:pPr>
    </w:p>
    <w:p w14:paraId="7BAC1CD4" w14:textId="77777777" w:rsidR="00B77D72" w:rsidRDefault="00B77D72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Após a instalação do implante e manipulação tecidual, foi confeccionado um provisório sobre o implante visando a manutenção do arcabouço e estrutura gengival, bem como a estética do paciente. O provisório foi mantido sem contato oclusal .</w:t>
      </w:r>
    </w:p>
    <w:p w14:paraId="14DAF9C3" w14:textId="77777777" w:rsidR="008215CF" w:rsidRPr="00833E39" w:rsidRDefault="008215CF" w:rsidP="00B77D72">
      <w:pPr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FAC7459" w14:textId="3996B0D2" w:rsidR="008215CF" w:rsidRDefault="008215CF" w:rsidP="008215CF">
      <w:pPr>
        <w:spacing w:after="0" w:line="240" w:lineRule="auto"/>
        <w:jc w:val="center"/>
        <w:rPr>
          <w:rFonts w:eastAsia="Times New Roman"/>
          <w:b/>
          <w:bCs/>
          <w:color w:val="auto"/>
          <w:lang w:eastAsia="pt-BR"/>
        </w:rPr>
      </w:pPr>
      <w:r>
        <w:rPr>
          <w:rFonts w:eastAsia="Times New Roman"/>
          <w:color w:val="auto"/>
          <w:lang w:eastAsia="pt-BR"/>
        </w:rPr>
        <w:t xml:space="preserve">  </w:t>
      </w:r>
      <w:r w:rsidRPr="008215CF">
        <w:rPr>
          <w:rFonts w:eastAsia="Times New Roman"/>
          <w:noProof/>
          <w:color w:val="auto"/>
          <w:lang w:eastAsia="pt-BR"/>
        </w:rPr>
        <w:drawing>
          <wp:inline distT="0" distB="0" distL="0" distR="0" wp14:anchorId="6D01B12E" wp14:editId="74F71716">
            <wp:extent cx="3200400" cy="1977099"/>
            <wp:effectExtent l="0" t="0" r="0" b="0"/>
            <wp:docPr id="8" name="Imagem 8" descr="E:\arq\fabio paciente Ankylos\DSC_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arq\fabio paciente Ankylos\DSC_5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2" r="4187" b="1703"/>
                    <a:stretch/>
                  </pic:blipFill>
                  <pic:spPr bwMode="auto">
                    <a:xfrm rot="10800000">
                      <a:off x="0" y="0"/>
                      <a:ext cx="3203732" cy="197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7D72" w:rsidRPr="00833E39">
        <w:rPr>
          <w:rFonts w:eastAsia="Times New Roman"/>
          <w:color w:val="auto"/>
          <w:lang w:eastAsia="pt-BR"/>
        </w:rPr>
        <w:br/>
      </w:r>
      <w:r>
        <w:rPr>
          <w:rFonts w:eastAsia="Times New Roman"/>
          <w:color w:val="auto"/>
          <w:lang w:eastAsia="pt-BR"/>
        </w:rPr>
        <w:t>Figur</w:t>
      </w:r>
      <w:del w:id="130" w:author="Raphaelli Porfirio" w:date="2019-07-15T10:52:00Z">
        <w:r w:rsidDel="005C5AFD">
          <w:rPr>
            <w:rFonts w:eastAsia="Times New Roman"/>
            <w:color w:val="auto"/>
            <w:lang w:eastAsia="pt-BR"/>
          </w:rPr>
          <w:delText>a 6</w:delText>
        </w:r>
      </w:del>
      <w:ins w:id="131" w:author="Raphaelli Porfirio" w:date="2019-07-15T10:52:00Z">
        <w:r w:rsidR="005C5AFD">
          <w:rPr>
            <w:rFonts w:eastAsia="Times New Roman"/>
            <w:color w:val="auto"/>
            <w:lang w:eastAsia="pt-BR"/>
          </w:rPr>
          <w:t>a 7</w:t>
        </w:r>
      </w:ins>
      <w:r>
        <w:rPr>
          <w:rFonts w:eastAsia="Times New Roman"/>
          <w:color w:val="auto"/>
          <w:lang w:eastAsia="pt-BR"/>
        </w:rPr>
        <w:t xml:space="preserve"> - Vista frontal com o enxerto de conjuntivo em posição e suturado e provisório instalado após 7 dias.</w:t>
      </w:r>
    </w:p>
    <w:p w14:paraId="05F85141" w14:textId="77777777" w:rsidR="008215CF" w:rsidRDefault="008215CF" w:rsidP="008215CF">
      <w:pPr>
        <w:spacing w:after="0" w:line="240" w:lineRule="auto"/>
        <w:jc w:val="both"/>
        <w:rPr>
          <w:rFonts w:eastAsia="Times New Roman"/>
          <w:b/>
          <w:bCs/>
          <w:color w:val="auto"/>
          <w:lang w:eastAsia="pt-BR"/>
        </w:rPr>
      </w:pPr>
    </w:p>
    <w:p w14:paraId="2251D2B4" w14:textId="77777777" w:rsidR="001F0335" w:rsidRDefault="00B77D72" w:rsidP="00B77D72">
      <w:pPr>
        <w:spacing w:after="240" w:line="240" w:lineRule="auto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br/>
      </w:r>
    </w:p>
    <w:p w14:paraId="380CFDB0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656D088D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2EDEB3B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C660064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029BA86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BE55104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761D1FC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1EC1679F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7CB105A4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E325E57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5D59E986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5D60A32D" w14:textId="77777777" w:rsidR="001F0335" w:rsidRDefault="001F0335" w:rsidP="00B77D72">
      <w:pPr>
        <w:spacing w:after="240" w:line="240" w:lineRule="auto"/>
        <w:rPr>
          <w:ins w:id="132" w:author="Raphaelli Porfirio" w:date="2019-07-15T10:07:00Z"/>
          <w:rFonts w:eastAsia="Times New Roman"/>
          <w:color w:val="auto"/>
          <w:lang w:eastAsia="pt-BR"/>
        </w:rPr>
      </w:pPr>
    </w:p>
    <w:p w14:paraId="38E37B0B" w14:textId="77777777" w:rsidR="00005407" w:rsidRDefault="00005407" w:rsidP="00B77D72">
      <w:pPr>
        <w:spacing w:after="240" w:line="240" w:lineRule="auto"/>
        <w:rPr>
          <w:ins w:id="133" w:author="Raphaelli Porfirio" w:date="2019-07-15T10:07:00Z"/>
          <w:rFonts w:eastAsia="Times New Roman"/>
          <w:color w:val="auto"/>
          <w:lang w:eastAsia="pt-BR"/>
        </w:rPr>
      </w:pPr>
    </w:p>
    <w:p w14:paraId="09F43881" w14:textId="77777777" w:rsidR="00005407" w:rsidRDefault="00005407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5F60EBF5" w14:textId="77777777" w:rsidR="001F0335" w:rsidRDefault="001F0335" w:rsidP="00B77D72">
      <w:pPr>
        <w:spacing w:after="240" w:line="240" w:lineRule="auto"/>
        <w:rPr>
          <w:rFonts w:eastAsia="Times New Roman"/>
          <w:color w:val="auto"/>
          <w:lang w:eastAsia="pt-BR"/>
        </w:rPr>
      </w:pPr>
    </w:p>
    <w:p w14:paraId="24490473" w14:textId="77777777" w:rsidR="00B77D72" w:rsidRPr="00833E39" w:rsidRDefault="0018223C" w:rsidP="00B77D72">
      <w:pPr>
        <w:numPr>
          <w:ilvl w:val="0"/>
          <w:numId w:val="8"/>
        </w:numPr>
        <w:tabs>
          <w:tab w:val="clear" w:pos="708"/>
        </w:tabs>
        <w:suppressAutoHyphens w:val="0"/>
        <w:spacing w:before="240" w:line="240" w:lineRule="auto"/>
        <w:jc w:val="center"/>
        <w:textAlignment w:val="baseline"/>
        <w:rPr>
          <w:rFonts w:eastAsia="Times New Roman"/>
          <w:b/>
          <w:bCs/>
          <w:color w:val="auto"/>
          <w:lang w:eastAsia="pt-BR"/>
        </w:rPr>
      </w:pPr>
      <w:r>
        <w:rPr>
          <w:rFonts w:eastAsia="Times New Roman"/>
          <w:b/>
          <w:bCs/>
          <w:color w:val="auto"/>
          <w:lang w:eastAsia="pt-BR"/>
        </w:rPr>
        <w:t>R</w:t>
      </w:r>
      <w:r w:rsidR="00B77D72" w:rsidRPr="00833E39">
        <w:rPr>
          <w:rFonts w:eastAsia="Times New Roman"/>
          <w:b/>
          <w:bCs/>
          <w:color w:val="auto"/>
          <w:lang w:eastAsia="pt-BR"/>
        </w:rPr>
        <w:t>ESULTADOS</w:t>
      </w:r>
    </w:p>
    <w:p w14:paraId="5DE84F55" w14:textId="77777777" w:rsidR="00175C0F" w:rsidRDefault="00B77D72" w:rsidP="00CE1FA8">
      <w:pPr>
        <w:spacing w:before="240" w:line="240" w:lineRule="auto"/>
        <w:jc w:val="both"/>
        <w:rPr>
          <w:ins w:id="134" w:author="Raphaelli Porfirio" w:date="2019-07-15T10:03:00Z"/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ab/>
        <w:t>O tratamento relatado foi realizado com embasamento cientifico</w:t>
      </w:r>
      <w:r w:rsidR="008215CF">
        <w:rPr>
          <w:rFonts w:eastAsia="Times New Roman"/>
          <w:color w:val="auto"/>
          <w:lang w:eastAsia="pt-BR"/>
        </w:rPr>
        <w:t xml:space="preserve"> e</w:t>
      </w:r>
      <w:r w:rsidRPr="00833E39">
        <w:rPr>
          <w:rFonts w:eastAsia="Times New Roman"/>
          <w:color w:val="auto"/>
          <w:lang w:eastAsia="pt-BR"/>
        </w:rPr>
        <w:t xml:space="preserve"> após 2 meses de pós cirúrgico já foi observado o bom prognóstico. No terceiro mês de pós cirúrgico foi feita a adequação e reanatomização da prótese provisória. Após a adequação o paciente mostrou-se satisfeito com o resultado, que foi devolvido ao mesmo, estética e função. </w:t>
      </w:r>
    </w:p>
    <w:p w14:paraId="203C7F94" w14:textId="761CE5CE" w:rsidR="00B77D72" w:rsidRDefault="00005407" w:rsidP="00CE1FA8">
      <w:pPr>
        <w:spacing w:before="240" w:line="240" w:lineRule="auto"/>
        <w:jc w:val="both"/>
        <w:rPr>
          <w:ins w:id="135" w:author="Raphaelli Porfirio" w:date="2019-07-15T10:15:00Z"/>
          <w:rFonts w:eastAsia="Times New Roman"/>
          <w:color w:val="auto"/>
          <w:lang w:eastAsia="pt-BR"/>
        </w:rPr>
      </w:pPr>
      <w:ins w:id="136" w:author="Raphaelli Porfirio" w:date="2019-07-15T10:13:00Z">
        <w:r>
          <w:rPr>
            <w:rFonts w:eastAsia="Times New Roman"/>
            <w:color w:val="auto"/>
            <w:lang w:eastAsia="pt-BR"/>
          </w:rPr>
          <w:t xml:space="preserve">                                  </w:t>
        </w:r>
      </w:ins>
      <w:ins w:id="137" w:author="Raphaelli Porfirio" w:date="2019-07-15T10:36:00Z">
        <w:r w:rsidR="00263A5F">
          <w:rPr>
            <w:rFonts w:eastAsia="Times New Roman"/>
            <w:color w:val="auto"/>
            <w:lang w:eastAsia="pt-BR"/>
          </w:rPr>
          <w:t xml:space="preserve">  </w:t>
        </w:r>
      </w:ins>
      <w:moveToRangeStart w:id="138" w:author="Raphaelli Porfirio" w:date="2019-07-15T10:03:00Z" w:name="move14077441"/>
      <w:moveTo w:id="139" w:author="Raphaelli Porfirio" w:date="2019-07-15T10:03:00Z">
        <w:r w:rsidR="00175C0F" w:rsidRPr="00CE1FA8">
          <w:rPr>
            <w:rFonts w:eastAsia="Times New Roman"/>
            <w:noProof/>
            <w:color w:val="auto"/>
            <w:lang w:eastAsia="pt-BR"/>
          </w:rPr>
          <w:drawing>
            <wp:inline distT="0" distB="0" distL="0" distR="0" wp14:anchorId="13ED625A" wp14:editId="44445ECA">
              <wp:extent cx="2874170" cy="1737360"/>
              <wp:effectExtent l="0" t="0" r="2540" b="0"/>
              <wp:docPr id="12" name="Imagem 12" descr="E:\arq\fabio paciente Ankylos\controle\DSC_267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E:\arq\fabio paciente Ankylos\controle\DSC_2678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2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647" t="5953" r="1042" b="6730"/>
                      <a:stretch/>
                    </pic:blipFill>
                    <pic:spPr bwMode="auto">
                      <a:xfrm rot="10800000">
                        <a:off x="0" y="0"/>
                        <a:ext cx="2884062" cy="174333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moveTo>
      <w:moveToRangeEnd w:id="138"/>
    </w:p>
    <w:p w14:paraId="48212361" w14:textId="4DA8FDD5" w:rsidR="00005407" w:rsidRDefault="00005407" w:rsidP="00005407">
      <w:pPr>
        <w:rPr>
          <w:ins w:id="140" w:author="Raphaelli Porfirio" w:date="2019-07-15T10:15:00Z"/>
        </w:rPr>
      </w:pPr>
      <w:ins w:id="141" w:author="Raphaelli Porfirio" w:date="2019-07-15T10:15:00Z">
        <w:r>
          <w:rPr>
            <w:rFonts w:eastAsia="Times New Roman"/>
            <w:color w:val="auto"/>
            <w:lang w:eastAsia="pt-BR"/>
          </w:rPr>
          <w:t xml:space="preserve">            </w:t>
        </w:r>
      </w:ins>
      <w:ins w:id="142" w:author="Raphaelli Porfirio" w:date="2019-07-15T10:36:00Z">
        <w:r w:rsidR="00263A5F">
          <w:rPr>
            <w:rFonts w:eastAsia="Times New Roman"/>
            <w:color w:val="auto"/>
            <w:lang w:eastAsia="pt-BR"/>
          </w:rPr>
          <w:t xml:space="preserve">  </w:t>
        </w:r>
      </w:ins>
      <w:ins w:id="143" w:author="Raphaelli Porfirio" w:date="2019-07-15T10:15:00Z">
        <w:r>
          <w:rPr>
            <w:rFonts w:eastAsia="Times New Roman"/>
            <w:color w:val="auto"/>
            <w:lang w:eastAsia="pt-BR"/>
          </w:rPr>
          <w:t>Figura 7 - Vista frontal em oclusão com pós operatório de 3 meses.</w:t>
        </w:r>
      </w:ins>
    </w:p>
    <w:p w14:paraId="553407EE" w14:textId="34D446D1" w:rsidR="00005407" w:rsidRPr="00833E39" w:rsidRDefault="00655C75" w:rsidP="00CE1FA8">
      <w:pPr>
        <w:spacing w:before="240" w:line="240" w:lineRule="auto"/>
        <w:jc w:val="both"/>
        <w:rPr>
          <w:rFonts w:eastAsia="Times New Roman"/>
          <w:color w:val="auto"/>
          <w:lang w:eastAsia="pt-BR"/>
        </w:rPr>
      </w:pPr>
      <w:commentRangeStart w:id="144"/>
      <w:r w:rsidRPr="00055F88">
        <w:rPr>
          <w:rFonts w:eastAsia="Times New Roman"/>
          <w:b/>
          <w:bCs/>
          <w:noProof/>
          <w:color w:val="auto"/>
          <w:lang w:eastAsia="pt-BR"/>
        </w:rPr>
        <w:drawing>
          <wp:anchor distT="0" distB="0" distL="114300" distR="114300" simplePos="0" relativeHeight="251683840" behindDoc="0" locked="0" layoutInCell="1" allowOverlap="1" wp14:anchorId="463D9E0E" wp14:editId="18B54A90">
            <wp:simplePos x="0" y="0"/>
            <wp:positionH relativeFrom="column">
              <wp:posOffset>1557655</wp:posOffset>
            </wp:positionH>
            <wp:positionV relativeFrom="paragraph">
              <wp:posOffset>258445</wp:posOffset>
            </wp:positionV>
            <wp:extent cx="2832100" cy="1684020"/>
            <wp:effectExtent l="0" t="0" r="6350" b="0"/>
            <wp:wrapSquare wrapText="bothSides"/>
            <wp:docPr id="15" name="Imagem 15" descr="E:\arq\fabio paciente Ankylos\controle\DSC_2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arq\fabio paciente Ankylos\controle\DSC_26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19159" r="-622"/>
                    <a:stretch/>
                  </pic:blipFill>
                  <pic:spPr bwMode="auto">
                    <a:xfrm>
                      <a:off x="0" y="0"/>
                      <a:ext cx="28321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commentRangeEnd w:id="144"/>
      <w:ins w:id="145" w:author="Raphaelli Porfirio" w:date="2019-07-15T10:48:00Z">
        <w:r w:rsidR="005C5AFD">
          <w:rPr>
            <w:rFonts w:eastAsia="Times New Roman"/>
            <w:b/>
            <w:bCs/>
            <w:noProof/>
            <w:color w:val="auto"/>
            <w:lang w:eastAsia="pt-BR"/>
          </w:rPr>
          <w:t xml:space="preserve">  </w:t>
        </w:r>
      </w:ins>
    </w:p>
    <w:p w14:paraId="0BC5BCA6" w14:textId="284479DD" w:rsidR="00055F88" w:rsidRPr="00175C0F" w:rsidDel="00175C0F" w:rsidRDefault="00830AD6">
      <w:pPr>
        <w:jc w:val="right"/>
        <w:rPr>
          <w:del w:id="146" w:author="Raphaelli Porfirio" w:date="2019-07-15T10:04:00Z"/>
          <w:rFonts w:ascii="Times New Roman" w:eastAsia="Times New Roman" w:hAnsi="Times New Roman" w:cs="Times New Roman"/>
          <w:sz w:val="0"/>
          <w:szCs w:val="0"/>
          <w:lang w:val="x-none" w:eastAsia="x-none" w:bidi="x-none"/>
          <w:rPrChange w:id="147" w:author="Raphaelli Porfirio" w:date="2019-07-15T10:00:00Z">
            <w:rPr>
              <w:del w:id="148" w:author="Raphaelli Porfirio" w:date="2019-07-15T10:04:00Z"/>
              <w:rFonts w:ascii="Times New Roman" w:eastAsia="Times New Roman" w:hAnsi="Times New Roman" w:cs="Times New Roman"/>
              <w:snapToGrid w:val="0"/>
              <w:w w:val="0"/>
              <w:sz w:val="0"/>
              <w:szCs w:val="0"/>
              <w:u w:color="000000"/>
              <w:bdr w:val="none" w:sz="0" w:space="0" w:color="000000"/>
              <w:shd w:val="clear" w:color="000000" w:fill="000000"/>
              <w:lang w:val="x-none" w:eastAsia="x-none" w:bidi="x-none"/>
            </w:rPr>
          </w:rPrChange>
        </w:rPr>
        <w:pPrChange w:id="149" w:author="Raphaelli Porfirio" w:date="2019-07-15T10:00:00Z">
          <w:pPr>
            <w:spacing w:after="240" w:line="240" w:lineRule="auto"/>
            <w:jc w:val="both"/>
          </w:pPr>
        </w:pPrChange>
      </w:pPr>
      <w:commentRangeStart w:id="150"/>
      <w:r>
        <w:rPr>
          <w:rStyle w:val="Refdecomentrio"/>
        </w:rPr>
        <w:commentReference w:id="144"/>
      </w:r>
      <w:commentRangeEnd w:id="150"/>
      <w:r w:rsidR="00175C0F">
        <w:rPr>
          <w:rStyle w:val="Refdecomentrio"/>
        </w:rPr>
        <w:commentReference w:id="150"/>
      </w:r>
      <w:del w:id="151" w:author="Raphaelli Porfirio" w:date="2019-07-15T10:17:00Z">
        <w:r w:rsidR="008E5FB1" w:rsidDel="00655C75">
          <w:rPr>
            <w:noProof/>
            <w:lang w:eastAsia="pt-BR"/>
          </w:rPr>
          <mc:AlternateContent>
            <mc:Choice Requires="wps">
              <w:drawing>
                <wp:anchor distT="45720" distB="45720" distL="114300" distR="114300" simplePos="0" relativeHeight="251680768" behindDoc="0" locked="0" layoutInCell="1" allowOverlap="1" wp14:anchorId="2B6F2658" wp14:editId="6603E60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2197100</wp:posOffset>
                  </wp:positionV>
                  <wp:extent cx="5543550" cy="578485"/>
                  <wp:effectExtent l="6350" t="11430" r="12700" b="10160"/>
                  <wp:wrapSquare wrapText="bothSides"/>
                  <wp:docPr id="27" name="Text Box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543550" cy="5784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AF5A61" w14:textId="3A43C6F2" w:rsidR="00055F88" w:rsidRDefault="00055F88">
                              <w:del w:id="152" w:author="Raphaelli Porfirio" w:date="2019-07-15T10:15:00Z">
                                <w:r w:rsidDel="00005407">
                                  <w:rPr>
                                    <w:rFonts w:eastAsia="Times New Roman"/>
                                    <w:color w:val="auto"/>
                                    <w:lang w:eastAsia="pt-BR"/>
                                  </w:rPr>
                                  <w:delText xml:space="preserve">Figura 7 - Vista frontal </w:delText>
                                </w:r>
                              </w:del>
                              <w:del w:id="153" w:author="Raphaelli Porfirio" w:date="2019-07-15T10:14:00Z">
                                <w:r w:rsidDel="00005407">
                                  <w:rPr>
                                    <w:rFonts w:eastAsia="Times New Roman"/>
                                    <w:color w:val="auto"/>
                                    <w:lang w:eastAsia="pt-BR"/>
                                  </w:rPr>
                                  <w:delText xml:space="preserve">aproximada (A)  e </w:delText>
                                </w:r>
                              </w:del>
                              <w:del w:id="154" w:author="Raphaelli Porfirio" w:date="2019-07-15T10:15:00Z">
                                <w:r w:rsidDel="00005407">
                                  <w:rPr>
                                    <w:rFonts w:eastAsia="Times New Roman"/>
                                    <w:color w:val="auto"/>
                                    <w:lang w:eastAsia="pt-BR"/>
                                  </w:rPr>
                                  <w:delText>em oclusão(B) com pós operatório de 3 meses.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type w14:anchorId="2B6F2658"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28" type="#_x0000_t202" style="position:absolute;left:0;text-align:left;margin-left:15pt;margin-top:173pt;width:436.5pt;height:45.55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" strokecolor="white [3212]">
                  <v:textbox style="mso-fit-shape-to-text:t">
                    <w:txbxContent>
                      <w:p w14:paraId="26AF5A61" w14:textId="3A43C6F2" w:rsidR="00055F88" w:rsidRDefault="00055F88">
                        <w:del w:id="129" w:author="Raphaelli Porfirio" w:date="2019-07-15T10:15:00Z">
                          <w:r w:rsidDel="00005407">
                            <w:rPr>
                              <w:rFonts w:eastAsia="Times New Roman"/>
                              <w:color w:val="auto"/>
                              <w:lang w:eastAsia="pt-BR"/>
                            </w:rPr>
                            <w:delText xml:space="preserve">Figura 7 - Vista frontal </w:delText>
                          </w:r>
                        </w:del>
                        <w:del w:id="130" w:author="Raphaelli Porfirio" w:date="2019-07-15T10:14:00Z">
                          <w:r w:rsidDel="00005407">
                            <w:rPr>
                              <w:rFonts w:eastAsia="Times New Roman"/>
                              <w:color w:val="auto"/>
                              <w:lang w:eastAsia="pt-BR"/>
                            </w:rPr>
                            <w:delText xml:space="preserve">aproximada (A)  e </w:delText>
                          </w:r>
                        </w:del>
                        <w:del w:id="131" w:author="Raphaelli Porfirio" w:date="2019-07-15T10:15:00Z">
                          <w:r w:rsidDel="00005407">
                            <w:rPr>
                              <w:rFonts w:eastAsia="Times New Roman"/>
                              <w:color w:val="auto"/>
                              <w:lang w:eastAsia="pt-BR"/>
                            </w:rPr>
                            <w:delText>em oclusão(B) com pós operatório de 3 meses.</w:delText>
                          </w:r>
                        </w:del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  <w:del w:id="155" w:author="Raphaelli Porfirio" w:date="2019-07-15T10:03:00Z">
        <w:r w:rsidR="008E5FB1" w:rsidDel="00175C0F">
          <w:rPr>
            <w:noProof/>
            <w:lang w:eastAsia="pt-BR"/>
          </w:rPr>
          <mc:AlternateContent>
            <mc:Choice Requires="wps">
              <w:drawing>
                <wp:anchor distT="45720" distB="45720" distL="114300" distR="114300" simplePos="0" relativeHeight="251678720" behindDoc="0" locked="0" layoutInCell="1" allowOverlap="1" wp14:anchorId="50D499B4" wp14:editId="7A192BFD">
                  <wp:simplePos x="0" y="0"/>
                  <wp:positionH relativeFrom="column">
                    <wp:posOffset>2804160</wp:posOffset>
                  </wp:positionH>
                  <wp:positionV relativeFrom="paragraph">
                    <wp:posOffset>88265</wp:posOffset>
                  </wp:positionV>
                  <wp:extent cx="3181350" cy="2750185"/>
                  <wp:effectExtent l="9525" t="13335" r="9525" b="8255"/>
                  <wp:wrapSquare wrapText="bothSides"/>
                  <wp:docPr id="26" name="Text Box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1350" cy="2750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39E6F5" w14:textId="0D450EC8" w:rsidR="00CE1FA8" w:rsidRDefault="00CE1FA8">
                              <w:moveFromRangeStart w:id="156" w:author="Raphaelli Porfirio" w:date="2019-07-15T10:03:00Z" w:name="move14077441"/>
                              <w:moveFrom w:id="157" w:author="Raphaelli Porfirio" w:date="2019-07-15T10:03:00Z">
                                <w:r w:rsidRPr="00CE1FA8" w:rsidDel="00175C0F">
                                  <w:rPr>
                                    <w:rFonts w:eastAsia="Times New Roman"/>
                                    <w:noProof/>
                                    <w:color w:val="auto"/>
                                    <w:lang w:eastAsia="pt-BR"/>
                                  </w:rPr>
                                  <w:drawing>
                                    <wp:inline distT="0" distB="0" distL="0" distR="0" wp14:anchorId="2017AFEA" wp14:editId="2D54C5F4">
                                      <wp:extent cx="2598420" cy="1570676"/>
                                      <wp:effectExtent l="0" t="0" r="0" b="0"/>
                                      <wp:docPr id="10" name="Imagem 10" descr="E:\arq\fabio paciente Ankylos\controle\DSC_2678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E:\arq\fabio paciente Ankylos\controle\DSC_2678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2647" t="5953" r="1042" b="6730"/>
                                              <a:stretch/>
                                            </pic:blipFill>
                                            <pic:spPr bwMode="auto">
                                              <a:xfrm rot="10800000">
                                                <a:off x="0" y="0"/>
                                                <a:ext cx="2604213" cy="157417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moveFrom>
                              <w:moveFromRangeEnd w:id="156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0D499B4" id="Text Box 9" o:spid="_x0000_s1029" type="#_x0000_t202" style="position:absolute;left:0;text-align:left;margin-left:220.8pt;margin-top:6.95pt;width:250.5pt;height:216.5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" strokecolor="white [3212]">
                  <v:textbox>
                    <w:txbxContent>
                      <w:p w14:paraId="7B39E6F5" w14:textId="0D450EC8" w:rsidR="00CE1FA8" w:rsidRDefault="00CE1FA8">
                        <w:moveFromRangeStart w:id="135" w:author="Raphaelli Porfirio" w:date="2019-07-15T10:03:00Z" w:name="move14077441"/>
                        <w:moveFrom w:id="136" w:author="Raphaelli Porfirio" w:date="2019-07-15T10:03:00Z">
                          <w:r w:rsidRPr="00CE1FA8" w:rsidDel="00175C0F">
                            <w:rPr>
                              <w:rFonts w:eastAsia="Times New Roman"/>
                              <w:noProof/>
                              <w:color w:val="auto"/>
                              <w:lang w:eastAsia="pt-BR"/>
                            </w:rPr>
                            <w:drawing>
                              <wp:inline distT="0" distB="0" distL="0" distR="0" wp14:anchorId="2017AFEA" wp14:editId="2D54C5F4">
                                <wp:extent cx="2598420" cy="1570676"/>
                                <wp:effectExtent l="0" t="0" r="0" b="0"/>
                                <wp:docPr id="10" name="Imagem 10" descr="E:\arq\fabio paciente Ankylos\controle\DSC_2678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E:\arq\fabio paciente Ankylos\controle\DSC_2678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2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2647" t="5953" r="1042" b="6730"/>
                                        <a:stretch/>
                                      </pic:blipFill>
                                      <pic:spPr bwMode="auto">
                                        <a:xfrm rot="10800000">
                                          <a:off x="0" y="0"/>
                                          <a:ext cx="2604213" cy="157417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moveFrom>
                        <w:moveFromRangeEnd w:id="135"/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  <w:del w:id="158" w:author="Raphaelli Porfirio" w:date="2019-07-15T10:11:00Z">
        <w:r w:rsidR="00B77D72" w:rsidRPr="00833E39" w:rsidDel="00005407">
          <w:rPr>
            <w:rFonts w:eastAsia="Times New Roman"/>
            <w:color w:val="auto"/>
            <w:lang w:eastAsia="pt-BR"/>
          </w:rPr>
          <w:br/>
        </w:r>
      </w:del>
      <w:del w:id="159" w:author="Raphaelli Porfirio" w:date="2019-07-15T10:00:00Z">
        <w:r w:rsidR="00CE1FA8" w:rsidRPr="00CE1FA8" w:rsidDel="00175C0F">
          <w:rPr>
            <w:rFonts w:eastAsia="Times New Roman"/>
            <w:b/>
            <w:bCs/>
            <w:noProof/>
            <w:color w:val="auto"/>
            <w:lang w:eastAsia="pt-BR"/>
          </w:rPr>
          <w:drawing>
            <wp:inline distT="0" distB="0" distL="0" distR="0" wp14:anchorId="4B9249FF" wp14:editId="1F0D3F05">
              <wp:extent cx="2923540" cy="1884680"/>
              <wp:effectExtent l="152400" t="247650" r="143510" b="248920"/>
              <wp:docPr id="13" name="Imagem 13" descr="E:\arq\fabio paciente Ankylos\controle\DSC_268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E:\arq\fabio paciente Ankylos\controle\DSC_2682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2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5557" r="2365"/>
                      <a:stretch/>
                    </pic:blipFill>
                    <pic:spPr bwMode="auto">
                      <a:xfrm rot="11400000">
                        <a:off x="0" y="0"/>
                        <a:ext cx="2923540" cy="1884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  <w:del w:id="160" w:author="Raphaelli Porfirio" w:date="2019-07-15T10:11:00Z">
        <w:r w:rsidR="00CE1FA8" w:rsidRPr="00CE1FA8" w:rsidDel="00005407">
          <w:rPr>
            <w:rFonts w:ascii="Times New Roman" w:eastAsia="Times New Roman" w:hAnsi="Times New Roman" w:cs="Times New Roman"/>
            <w:snapToGrid w:val="0"/>
            <w:w w:val="0"/>
            <w:sz w:val="0"/>
            <w:szCs w:val="0"/>
            <w:u w:color="000000"/>
            <w:bdr w:val="none" w:sz="0" w:space="0" w:color="000000"/>
            <w:shd w:val="clear" w:color="000000" w:fill="000000"/>
            <w:lang w:val="x-none" w:eastAsia="x-none" w:bidi="x-none"/>
          </w:rPr>
          <w:delText xml:space="preserve"> </w:delText>
        </w:r>
      </w:del>
    </w:p>
    <w:p w14:paraId="241E6225" w14:textId="0832700A" w:rsidR="00005407" w:rsidRDefault="008E5FB1" w:rsidP="00055F88">
      <w:pPr>
        <w:spacing w:after="240" w:line="240" w:lineRule="auto"/>
        <w:jc w:val="both"/>
        <w:rPr>
          <w:ins w:id="161" w:author="Raphaelli Porfirio" w:date="2019-07-15T10:12:00Z"/>
          <w:rFonts w:eastAsia="Times New Roman"/>
          <w:b/>
          <w:bCs/>
          <w:color w:val="auto"/>
          <w:lang w:eastAsia="pt-BR"/>
        </w:rPr>
      </w:pPr>
      <w:del w:id="162" w:author="Raphaelli Porfirio" w:date="2019-07-15T10:12:00Z">
        <w:r w:rsidDel="00005407">
          <w:rPr>
            <w:rFonts w:eastAsia="Times New Roman"/>
            <w:b/>
            <w:bCs/>
            <w:noProof/>
            <w:color w:val="auto"/>
            <w:lang w:eastAsia="pt-BR"/>
          </w:rPr>
          <mc:AlternateContent>
            <mc:Choice Requires="wps">
              <w:drawing>
                <wp:anchor distT="45720" distB="45720" distL="114300" distR="114300" simplePos="0" relativeHeight="251682816" behindDoc="0" locked="0" layoutInCell="1" allowOverlap="1" wp14:anchorId="18FDFFE9" wp14:editId="466342DD">
                  <wp:simplePos x="0" y="0"/>
                  <wp:positionH relativeFrom="column">
                    <wp:posOffset>600710</wp:posOffset>
                  </wp:positionH>
                  <wp:positionV relativeFrom="paragraph">
                    <wp:posOffset>1525905</wp:posOffset>
                  </wp:positionV>
                  <wp:extent cx="5543550" cy="468630"/>
                  <wp:effectExtent l="6350" t="5080" r="12700" b="12065"/>
                  <wp:wrapSquare wrapText="bothSides"/>
                  <wp:docPr id="24" name="Text Box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543550" cy="4686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34AB6" w14:textId="77777777" w:rsidR="00055F88" w:rsidRDefault="00055F88" w:rsidP="00055F88">
                              <w:r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Figura 8 </w:t>
                              </w:r>
                              <w:r w:rsidR="0018223C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>–</w:t>
                              </w:r>
                              <w:r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 Vista</w:t>
                              </w:r>
                              <w:r w:rsidR="0018223C"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 oclusal</w:t>
                              </w:r>
                              <w:r>
                                <w:rPr>
                                  <w:rFonts w:eastAsia="Times New Roman"/>
                                  <w:color w:val="auto"/>
                                  <w:lang w:eastAsia="pt-BR"/>
                                </w:rPr>
                                <w:t xml:space="preserve"> aproximada com pós operatório de 3 meses.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18FDFFE9" id="Text Box 11" o:spid="_x0000_s1030" type="#_x0000_t202" style="position:absolute;left:0;text-align:left;margin-left:47.3pt;margin-top:120.15pt;width:436.5pt;height:36.9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" strokecolor="white [3212]">
                  <v:textbox>
                    <w:txbxContent>
                      <w:p w14:paraId="7AD34AB6" w14:textId="77777777" w:rsidR="00055F88" w:rsidRDefault="00055F88" w:rsidP="00055F88">
                        <w:r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Figura 8 </w:t>
                        </w:r>
                        <w:r w:rsidR="0018223C">
                          <w:rPr>
                            <w:rFonts w:eastAsia="Times New Roman"/>
                            <w:color w:val="auto"/>
                            <w:lang w:eastAsia="pt-BR"/>
                          </w:rPr>
                          <w:t>–</w:t>
                        </w:r>
                        <w:r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 Vista</w:t>
                        </w:r>
                        <w:r w:rsidR="0018223C"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 oclusal</w:t>
                        </w:r>
                        <w:r>
                          <w:rPr>
                            <w:rFonts w:eastAsia="Times New Roman"/>
                            <w:color w:val="auto"/>
                            <w:lang w:eastAsia="pt-BR"/>
                          </w:rPr>
                          <w:t xml:space="preserve"> aproximada com pós operatório de 3 meses.</w:t>
                        </w:r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  <w:del w:id="163" w:author="Raphaelli Porfirio" w:date="2019-07-15T10:04:00Z">
        <w:r w:rsidR="00055F88" w:rsidDel="00175C0F">
          <w:rPr>
            <w:rFonts w:eastAsia="Times New Roman"/>
            <w:b/>
            <w:bCs/>
            <w:color w:val="auto"/>
            <w:lang w:eastAsia="pt-BR"/>
          </w:rPr>
          <w:br w:type="textWrapping" w:clear="all"/>
        </w:r>
      </w:del>
      <w:r w:rsidR="0018223C">
        <w:rPr>
          <w:rFonts w:eastAsia="Times New Roman"/>
          <w:b/>
          <w:bCs/>
          <w:color w:val="auto"/>
          <w:lang w:eastAsia="pt-BR"/>
        </w:rPr>
        <w:t xml:space="preserve">   </w:t>
      </w:r>
      <w:r w:rsidR="0018223C">
        <w:rPr>
          <w:rFonts w:eastAsia="Times New Roman"/>
          <w:b/>
          <w:bCs/>
          <w:color w:val="auto"/>
          <w:lang w:eastAsia="pt-BR"/>
        </w:rPr>
        <w:tab/>
      </w:r>
      <w:commentRangeStart w:id="164"/>
      <w:r w:rsidR="00830AD6">
        <w:rPr>
          <w:rStyle w:val="Refdecomentrio"/>
        </w:rPr>
        <w:commentReference w:id="165"/>
      </w:r>
      <w:commentRangeEnd w:id="164"/>
      <w:r w:rsidR="00830AD6">
        <w:rPr>
          <w:rStyle w:val="Refdecomentrio"/>
        </w:rPr>
        <w:commentReference w:id="164"/>
      </w:r>
      <w:r w:rsidR="0018223C">
        <w:rPr>
          <w:rFonts w:eastAsia="Times New Roman"/>
          <w:b/>
          <w:bCs/>
          <w:color w:val="auto"/>
          <w:lang w:eastAsia="pt-BR"/>
        </w:rPr>
        <w:tab/>
      </w:r>
      <w:r w:rsidR="0018223C">
        <w:rPr>
          <w:rFonts w:eastAsia="Times New Roman"/>
          <w:b/>
          <w:bCs/>
          <w:color w:val="auto"/>
          <w:lang w:eastAsia="pt-BR"/>
        </w:rPr>
        <w:tab/>
      </w:r>
    </w:p>
    <w:p w14:paraId="4707AFFC" w14:textId="688845B2" w:rsidR="00005407" w:rsidRPr="00005407" w:rsidRDefault="00005407">
      <w:pPr>
        <w:rPr>
          <w:ins w:id="166" w:author="Raphaelli Porfirio" w:date="2019-07-15T10:12:00Z"/>
          <w:rFonts w:eastAsia="Times New Roman"/>
          <w:lang w:eastAsia="pt-BR"/>
          <w:rPrChange w:id="167" w:author="Raphaelli Porfirio" w:date="2019-07-15T10:12:00Z">
            <w:rPr>
              <w:ins w:id="168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69" w:author="Raphaelli Porfirio" w:date="2019-07-15T10:12:00Z">
          <w:pPr>
            <w:spacing w:after="240" w:line="240" w:lineRule="auto"/>
            <w:jc w:val="both"/>
          </w:pPr>
        </w:pPrChange>
      </w:pPr>
    </w:p>
    <w:p w14:paraId="03D9C2B1" w14:textId="75BA2BDD" w:rsidR="00005407" w:rsidRPr="00005407" w:rsidRDefault="00005407">
      <w:pPr>
        <w:rPr>
          <w:ins w:id="170" w:author="Raphaelli Porfirio" w:date="2019-07-15T10:12:00Z"/>
          <w:rFonts w:eastAsia="Times New Roman"/>
          <w:lang w:eastAsia="pt-BR"/>
          <w:rPrChange w:id="171" w:author="Raphaelli Porfirio" w:date="2019-07-15T10:12:00Z">
            <w:rPr>
              <w:ins w:id="172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73" w:author="Raphaelli Porfirio" w:date="2019-07-15T10:12:00Z">
          <w:pPr>
            <w:spacing w:after="240" w:line="240" w:lineRule="auto"/>
            <w:jc w:val="both"/>
          </w:pPr>
        </w:pPrChange>
      </w:pPr>
    </w:p>
    <w:p w14:paraId="50B24662" w14:textId="34CA056F" w:rsidR="00005407" w:rsidRPr="00005407" w:rsidRDefault="00005407">
      <w:pPr>
        <w:rPr>
          <w:ins w:id="174" w:author="Raphaelli Porfirio" w:date="2019-07-15T10:12:00Z"/>
          <w:rFonts w:eastAsia="Times New Roman"/>
          <w:lang w:eastAsia="pt-BR"/>
          <w:rPrChange w:id="175" w:author="Raphaelli Porfirio" w:date="2019-07-15T10:12:00Z">
            <w:rPr>
              <w:ins w:id="176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77" w:author="Raphaelli Porfirio" w:date="2019-07-15T10:12:00Z">
          <w:pPr>
            <w:spacing w:after="240" w:line="240" w:lineRule="auto"/>
            <w:jc w:val="both"/>
          </w:pPr>
        </w:pPrChange>
      </w:pPr>
    </w:p>
    <w:p w14:paraId="3CBCCB80" w14:textId="145E0DCD" w:rsidR="00005407" w:rsidRPr="00005407" w:rsidRDefault="005C5AFD">
      <w:pPr>
        <w:jc w:val="right"/>
        <w:rPr>
          <w:ins w:id="178" w:author="Raphaelli Porfirio" w:date="2019-07-15T10:12:00Z"/>
          <w:rFonts w:eastAsia="Times New Roman"/>
          <w:lang w:eastAsia="pt-BR"/>
          <w:rPrChange w:id="179" w:author="Raphaelli Porfirio" w:date="2019-07-15T10:12:00Z">
            <w:rPr>
              <w:ins w:id="180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81" w:author="Raphaelli Porfirio" w:date="2019-07-15T10:48:00Z">
          <w:pPr>
            <w:spacing w:after="240" w:line="240" w:lineRule="auto"/>
            <w:jc w:val="both"/>
          </w:pPr>
        </w:pPrChange>
      </w:pPr>
      <w:ins w:id="182" w:author="Raphaelli Porfirio" w:date="2019-07-15T10:48:00Z">
        <w:r>
          <w:rPr>
            <w:rFonts w:eastAsia="Times New Roman"/>
            <w:lang w:eastAsia="pt-BR"/>
          </w:rPr>
          <w:t xml:space="preserve">  </w:t>
        </w:r>
      </w:ins>
    </w:p>
    <w:p w14:paraId="3E912012" w14:textId="75E23B02" w:rsidR="00005407" w:rsidRPr="00005407" w:rsidRDefault="005C5AFD">
      <w:pPr>
        <w:rPr>
          <w:ins w:id="183" w:author="Raphaelli Porfirio" w:date="2019-07-15T10:12:00Z"/>
          <w:rFonts w:eastAsia="Times New Roman"/>
          <w:lang w:eastAsia="pt-BR"/>
          <w:rPrChange w:id="184" w:author="Raphaelli Porfirio" w:date="2019-07-15T10:12:00Z">
            <w:rPr>
              <w:ins w:id="185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86" w:author="Raphaelli Porfirio" w:date="2019-07-15T10:12:00Z">
          <w:pPr>
            <w:spacing w:after="240" w:line="240" w:lineRule="auto"/>
            <w:jc w:val="both"/>
          </w:pPr>
        </w:pPrChange>
      </w:pPr>
      <w:ins w:id="187" w:author="Raphaelli Porfirio" w:date="2019-07-15T10:48:00Z">
        <w:r>
          <w:rPr>
            <w:rFonts w:eastAsia="Times New Roman"/>
            <w:lang w:eastAsia="pt-BR"/>
          </w:rPr>
          <w:t xml:space="preserve">  </w:t>
        </w:r>
      </w:ins>
    </w:p>
    <w:p w14:paraId="62242208" w14:textId="4CE6CE80" w:rsidR="00005407" w:rsidRPr="00005407" w:rsidRDefault="00655C75">
      <w:pPr>
        <w:rPr>
          <w:ins w:id="188" w:author="Raphaelli Porfirio" w:date="2019-07-15T10:12:00Z"/>
          <w:rFonts w:eastAsia="Times New Roman"/>
          <w:lang w:eastAsia="pt-BR"/>
          <w:rPrChange w:id="189" w:author="Raphaelli Porfirio" w:date="2019-07-15T10:12:00Z">
            <w:rPr>
              <w:ins w:id="190" w:author="Raphaelli Porfirio" w:date="2019-07-15T10:12:00Z"/>
              <w:rFonts w:eastAsia="Times New Roman"/>
              <w:b/>
              <w:bCs/>
              <w:color w:val="auto"/>
              <w:lang w:eastAsia="pt-BR"/>
            </w:rPr>
          </w:rPrChange>
        </w:rPr>
        <w:pPrChange w:id="191" w:author="Raphaelli Porfirio" w:date="2019-07-15T10:12:00Z">
          <w:pPr>
            <w:spacing w:after="240" w:line="240" w:lineRule="auto"/>
            <w:jc w:val="both"/>
          </w:pPr>
        </w:pPrChange>
      </w:pPr>
      <w:ins w:id="192" w:author="Raphaelli Porfirio" w:date="2019-07-15T10:16:00Z">
        <w:r>
          <w:rPr>
            <w:rFonts w:eastAsia="Times New Roman"/>
            <w:color w:val="auto"/>
            <w:lang w:eastAsia="pt-BR"/>
          </w:rPr>
          <w:t xml:space="preserve">             Figura 8 – Vista oclusal aproximada com pós operatório de 3 meses.</w:t>
        </w:r>
      </w:ins>
    </w:p>
    <w:p w14:paraId="5FD0080F" w14:textId="3C76B7B9" w:rsidR="00005407" w:rsidRDefault="00263A5F">
      <w:pPr>
        <w:rPr>
          <w:ins w:id="193" w:author="Raphaelli Porfirio" w:date="2019-07-15T10:12:00Z"/>
          <w:rFonts w:eastAsia="Times New Roman"/>
          <w:lang w:eastAsia="pt-BR"/>
        </w:rPr>
        <w:pPrChange w:id="194" w:author="Raphaelli Porfirio" w:date="2019-07-15T10:12:00Z">
          <w:pPr>
            <w:spacing w:after="240" w:line="240" w:lineRule="auto"/>
            <w:jc w:val="both"/>
          </w:pPr>
        </w:pPrChange>
      </w:pPr>
      <w:ins w:id="195" w:author="Raphaelli Porfirio" w:date="2019-07-15T10:31:00Z">
        <w:r>
          <w:rPr>
            <w:rFonts w:eastAsia="Times New Roman"/>
            <w:lang w:eastAsia="pt-BR"/>
          </w:rPr>
          <w:t xml:space="preserve">        </w:t>
        </w:r>
        <w:r w:rsidR="005F5533">
          <w:rPr>
            <w:rFonts w:eastAsia="Times New Roman"/>
            <w:lang w:eastAsia="pt-BR"/>
          </w:rPr>
          <w:t xml:space="preserve">   </w:t>
        </w:r>
      </w:ins>
      <w:ins w:id="196" w:author="Raphaelli Porfirio" w:date="2019-07-15T10:30:00Z">
        <w:r w:rsidRPr="00263A5F">
          <w:rPr>
            <w:rFonts w:eastAsia="Times New Roman"/>
            <w:noProof/>
            <w:lang w:eastAsia="pt-BR"/>
          </w:rPr>
          <w:drawing>
            <wp:inline distT="0" distB="0" distL="0" distR="0" wp14:anchorId="6A2E5A9E" wp14:editId="20167AFA">
              <wp:extent cx="2113121" cy="1408747"/>
              <wp:effectExtent l="9208" t="0" r="0" b="0"/>
              <wp:docPr id="18" name="Imagem 18" descr="C:\Users\rapha\Downloads\DSC_269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rapha\Downloads\DSC_2690.JPG"/>
                      <pic:cNvPicPr>
                        <a:picLocks noChangeAspect="1" noChangeArrowheads="1"/>
                      </pic:cNvPicPr>
                    </pic:nvPicPr>
                    <pic:blipFill>
                      <a:blip r:embed="rId2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16200000">
                        <a:off x="0" y="0"/>
                        <a:ext cx="2115252" cy="141016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97" w:author="Raphaelli Porfirio" w:date="2019-07-15T10:40:00Z">
        <w:r w:rsidR="005F5533" w:rsidRPr="005F5533">
          <w:rPr>
            <w:rFonts w:ascii="Times New Roman" w:eastAsia="Times New Roman" w:hAnsi="Times New Roman" w:cs="Times New Roman"/>
            <w:snapToGrid w:val="0"/>
            <w:w w:val="0"/>
            <w:sz w:val="0"/>
            <w:szCs w:val="0"/>
            <w:u w:color="000000"/>
            <w:bdr w:val="none" w:sz="0" w:space="0" w:color="000000"/>
            <w:shd w:val="clear" w:color="000000" w:fill="000000"/>
            <w:lang w:val="x-none" w:eastAsia="x-none" w:bidi="x-none"/>
          </w:rPr>
          <w:t xml:space="preserve"> </w:t>
        </w:r>
      </w:ins>
      <w:ins w:id="198" w:author="Raphaelli Porfirio" w:date="2019-07-15T10:43:00Z">
        <w:r w:rsidR="005F5533">
          <w:rPr>
            <w:rFonts w:eastAsia="Times New Roman"/>
            <w:noProof/>
            <w:lang w:eastAsia="pt-BR"/>
          </w:rPr>
          <w:t xml:space="preserve"> </w:t>
        </w:r>
      </w:ins>
      <w:ins w:id="199" w:author="Raphaelli Porfirio" w:date="2019-07-15T10:40:00Z">
        <w:r w:rsidR="005F5533" w:rsidRPr="005F5533">
          <w:rPr>
            <w:rFonts w:eastAsia="Times New Roman"/>
            <w:noProof/>
            <w:lang w:eastAsia="pt-BR"/>
          </w:rPr>
          <w:drawing>
            <wp:inline distT="0" distB="0" distL="0" distR="0" wp14:anchorId="1D557DC8" wp14:editId="17BA24E0">
              <wp:extent cx="3321660" cy="2123221"/>
              <wp:effectExtent l="0" t="0" r="0" b="0"/>
              <wp:docPr id="19" name="Imagem 19" descr="C:\Users\rapha\Downloads\DSC_2682 (1)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rapha\Downloads\DSC_2682 (1)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2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6863" t="10700"/>
                      <a:stretch/>
                    </pic:blipFill>
                    <pic:spPr bwMode="auto">
                      <a:xfrm rot="10800000">
                        <a:off x="0" y="0"/>
                        <a:ext cx="3325110" cy="212542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35873E96" w14:textId="0E39B7BD" w:rsidR="00005407" w:rsidRPr="00833E39" w:rsidDel="00133B2C" w:rsidRDefault="005F5533">
      <w:pPr>
        <w:jc w:val="both"/>
        <w:rPr>
          <w:del w:id="200" w:author="Raphaelli Porfirio" w:date="2019-07-15T10:47:00Z"/>
          <w:rFonts w:eastAsia="Times New Roman"/>
          <w:b/>
          <w:bCs/>
          <w:color w:val="auto"/>
          <w:lang w:eastAsia="pt-BR"/>
        </w:rPr>
        <w:pPrChange w:id="201" w:author="Raphaelli Porfirio" w:date="2019-07-15T10:47:00Z">
          <w:pPr>
            <w:spacing w:after="240" w:line="240" w:lineRule="auto"/>
            <w:jc w:val="both"/>
          </w:pPr>
        </w:pPrChange>
      </w:pPr>
      <w:ins w:id="202" w:author="Raphaelli Porfirio" w:date="2019-07-15T10:45:00Z">
        <w:r>
          <w:t>Figura 9 – Radiografia periapical</w:t>
        </w:r>
      </w:ins>
      <w:ins w:id="203" w:author="Raphaelli Porfirio" w:date="2019-07-15T10:46:00Z">
        <w:r>
          <w:t xml:space="preserve"> </w:t>
        </w:r>
      </w:ins>
      <w:ins w:id="204" w:author="Raphaelli Porfirio" w:date="2019-07-15T10:45:00Z">
        <w:r>
          <w:t>do implante</w:t>
        </w:r>
      </w:ins>
      <w:ins w:id="205" w:author="Raphaelli Porfirio" w:date="2019-07-15T10:46:00Z">
        <w:r>
          <w:t xml:space="preserve"> (A)</w:t>
        </w:r>
      </w:ins>
      <w:ins w:id="206" w:author="Raphaelli Porfirio" w:date="2019-07-15T10:45:00Z">
        <w:r>
          <w:t xml:space="preserve"> </w:t>
        </w:r>
      </w:ins>
      <w:ins w:id="207" w:author="Raphaelli Porfirio" w:date="2019-07-15T10:46:00Z">
        <w:r>
          <w:t>e do provisório aproximado</w:t>
        </w:r>
        <w:r w:rsidR="006B6F07">
          <w:t>(B)</w:t>
        </w:r>
      </w:ins>
      <w:ins w:id="208" w:author="Raphaelli Porfirio" w:date="2019-07-15T10:45:00Z">
        <w:r>
          <w:t xml:space="preserve"> após 1 ano.</w:t>
        </w:r>
      </w:ins>
      <w:del w:id="209" w:author="Raphaelli Porfirio" w:date="2019-07-15T10:45:00Z">
        <w:r w:rsidR="00005407" w:rsidDel="005F5533">
          <w:rPr>
            <w:noProof/>
            <w:lang w:eastAsia="pt-BR"/>
          </w:rPr>
          <mc:AlternateContent>
            <mc:Choice Requires="wps">
              <w:drawing>
                <wp:anchor distT="45720" distB="45720" distL="114300" distR="114300" simplePos="0" relativeHeight="251684864" behindDoc="0" locked="0" layoutInCell="1" allowOverlap="1" wp14:anchorId="7D0F4487" wp14:editId="6398E09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146050</wp:posOffset>
                  </wp:positionV>
                  <wp:extent cx="5407660" cy="403225"/>
                  <wp:effectExtent l="12065" t="8890" r="9525" b="6985"/>
                  <wp:wrapSquare wrapText="bothSides"/>
                  <wp:docPr id="25" name="Text Box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407660" cy="403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BFD1EE" w14:textId="18D4DCA6" w:rsidR="0018223C" w:rsidRDefault="0018223C">
                              <w:r>
                                <w:t xml:space="preserve">Figura 9 – Radiografia periapical do implante com provisório após </w:t>
                              </w:r>
                              <w:del w:id="210" w:author="Flavio" w:date="2019-07-14T18:13:00Z">
                                <w:r w:rsidDel="004C3768">
                                  <w:delText>3 meses</w:delText>
                                </w:r>
                              </w:del>
                              <w:ins w:id="211" w:author="Flavio" w:date="2019-07-14T18:13:00Z">
                                <w:r w:rsidR="004C3768">
                                  <w:t>1 ano</w:t>
                                </w:r>
                              </w:ins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 w14:anchorId="7D0F4487" id="Text Box 12" o:spid="_x0000_s1031" type="#_x0000_t202" style="position:absolute;left:0;text-align:left;margin-left:34.5pt;margin-top:11.5pt;width:425.8pt;height:31.75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" strokecolor="white [3212]">
                  <v:textbox style="mso-fit-shape-to-text:t">
                    <w:txbxContent>
                      <w:p w14:paraId="76BFD1EE" w14:textId="18D4DCA6" w:rsidR="0018223C" w:rsidRDefault="0018223C">
                        <w:r>
                          <w:t xml:space="preserve">Figura 9 – Radiografia periapical do implante com provisório após </w:t>
                        </w:r>
                        <w:del w:id="191" w:author="Flavio" w:date="2019-07-14T18:13:00Z">
                          <w:r w:rsidDel="004C3768">
                            <w:delText>3 meses</w:delText>
                          </w:r>
                        </w:del>
                        <w:ins w:id="192" w:author="Flavio" w:date="2019-07-14T18:13:00Z">
                          <w:r w:rsidR="004C3768">
                            <w:t>1 ano</w:t>
                          </w:r>
                        </w:ins>
                        <w:r>
                          <w:t>.</w:t>
                        </w:r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  <w:del w:id="212" w:author="Raphaelli Porfirio" w:date="2019-07-15T10:47:00Z">
        <w:r w:rsidR="0018223C" w:rsidDel="00133B2C">
          <w:rPr>
            <w:rFonts w:eastAsia="Times New Roman"/>
            <w:b/>
            <w:bCs/>
            <w:color w:val="auto"/>
            <w:lang w:eastAsia="pt-BR"/>
          </w:rPr>
          <w:tab/>
          <w:delText xml:space="preserve">      </w:delText>
        </w:r>
      </w:del>
      <w:del w:id="213" w:author="Raphaelli Porfirio" w:date="2019-07-15T10:16:00Z">
        <w:r w:rsidR="0018223C" w:rsidRPr="0018223C" w:rsidDel="00655C75">
          <w:rPr>
            <w:rFonts w:eastAsia="Times New Roman"/>
            <w:b/>
            <w:bCs/>
            <w:noProof/>
            <w:color w:val="auto"/>
            <w:lang w:eastAsia="pt-BR"/>
          </w:rPr>
          <w:drawing>
            <wp:inline distT="0" distB="0" distL="0" distR="0" wp14:anchorId="73372BC9" wp14:editId="2EF280D0">
              <wp:extent cx="1954530" cy="1303020"/>
              <wp:effectExtent l="0" t="323850" r="0" b="316230"/>
              <wp:docPr id="21" name="Imagem 21" descr="E:\arq\fabio paciente Ankylos\controle\DSC_269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E:\arq\fabio paciente Ankylos\controle\DSC_2690.JPG"/>
                      <pic:cNvPicPr>
                        <a:picLocks noChangeAspect="1" noChangeArrowheads="1"/>
                      </pic:cNvPicPr>
                    </pic:nvPicPr>
                    <pic:blipFill>
                      <a:blip r:embed="rId3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16200000">
                        <a:off x="0" y="0"/>
                        <a:ext cx="1954938" cy="130329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4C3768">
        <w:rPr>
          <w:rStyle w:val="Refdecomentrio"/>
        </w:rPr>
        <w:commentReference w:id="214"/>
      </w:r>
    </w:p>
    <w:p w14:paraId="5E276084" w14:textId="77777777" w:rsidR="00055F88" w:rsidRDefault="00055F88" w:rsidP="00055F88">
      <w:pPr>
        <w:spacing w:after="240" w:line="240" w:lineRule="auto"/>
        <w:rPr>
          <w:rFonts w:eastAsia="Times New Roman"/>
          <w:b/>
          <w:bCs/>
          <w:color w:val="auto"/>
          <w:lang w:eastAsia="pt-BR"/>
        </w:rPr>
      </w:pPr>
    </w:p>
    <w:p w14:paraId="27AE7F3F" w14:textId="77777777" w:rsidR="00B77D72" w:rsidRPr="00833E39" w:rsidRDefault="001F0335" w:rsidP="00B77D72">
      <w:pPr>
        <w:spacing w:after="240" w:line="240" w:lineRule="auto"/>
        <w:jc w:val="center"/>
        <w:rPr>
          <w:rFonts w:eastAsia="Times New Roman"/>
          <w:b/>
          <w:bCs/>
          <w:color w:val="auto"/>
          <w:lang w:eastAsia="pt-BR"/>
        </w:rPr>
      </w:pPr>
      <w:r>
        <w:rPr>
          <w:rFonts w:eastAsia="Times New Roman"/>
          <w:b/>
          <w:bCs/>
          <w:color w:val="auto"/>
          <w:lang w:eastAsia="pt-BR"/>
        </w:rPr>
        <w:t xml:space="preserve">4.      </w:t>
      </w:r>
      <w:r w:rsidR="00B77D72" w:rsidRPr="00833E39">
        <w:rPr>
          <w:rFonts w:eastAsia="Times New Roman"/>
          <w:b/>
          <w:bCs/>
          <w:color w:val="auto"/>
          <w:lang w:eastAsia="pt-BR"/>
        </w:rPr>
        <w:t>DISCUSSÃO</w:t>
      </w:r>
    </w:p>
    <w:p w14:paraId="6C545ED0" w14:textId="77777777" w:rsidR="00B77D72" w:rsidRPr="00833E39" w:rsidRDefault="00833E39" w:rsidP="00B77D72">
      <w:pPr>
        <w:jc w:val="both"/>
        <w:rPr>
          <w:color w:val="auto"/>
        </w:rPr>
      </w:pPr>
      <w:r>
        <w:rPr>
          <w:color w:val="auto"/>
          <w:shd w:val="clear" w:color="auto" w:fill="FFFFFF"/>
        </w:rPr>
        <w:tab/>
      </w:r>
      <w:r w:rsidR="005547F5">
        <w:rPr>
          <w:color w:val="auto"/>
          <w:shd w:val="clear" w:color="auto" w:fill="FFFFFF"/>
        </w:rPr>
        <w:tab/>
      </w:r>
      <w:r w:rsidR="00B77D72" w:rsidRPr="00833E39">
        <w:rPr>
          <w:color w:val="auto"/>
          <w:shd w:val="clear" w:color="auto" w:fill="FFFFFF"/>
        </w:rPr>
        <w:t xml:space="preserve">Os defeitos ósseos ocasionados por traumas, neoplasias ou infecções geralmente não reparam espontaneamente e quando isso ocorre, nem sempre </w:t>
      </w:r>
      <w:r w:rsidR="00192BC6">
        <w:rPr>
          <w:color w:val="auto"/>
          <w:shd w:val="clear" w:color="auto" w:fill="FFFFFF"/>
        </w:rPr>
        <w:t>devolvem</w:t>
      </w:r>
      <w:r w:rsidR="00B77D72" w:rsidRPr="00833E39">
        <w:rPr>
          <w:color w:val="auto"/>
          <w:shd w:val="clear" w:color="auto" w:fill="FFFFFF"/>
        </w:rPr>
        <w:t xml:space="preserve"> totalmente a forma e a função da maxila ou mandíbula.</w:t>
      </w:r>
      <w:r w:rsidR="000C42E2" w:rsidRPr="00833E39">
        <w:rPr>
          <w:color w:val="auto"/>
          <w:vertAlign w:val="superscript"/>
        </w:rPr>
        <w:t>10</w:t>
      </w:r>
    </w:p>
    <w:p w14:paraId="7BC643FA" w14:textId="77777777" w:rsidR="00793136" w:rsidRPr="00833E39" w:rsidRDefault="00833E39" w:rsidP="00B77D72">
      <w:pPr>
        <w:jc w:val="both"/>
        <w:rPr>
          <w:color w:val="auto"/>
          <w:sz w:val="20"/>
          <w:szCs w:val="20"/>
          <w:shd w:val="clear" w:color="auto" w:fill="FFFFFF"/>
        </w:rPr>
      </w:pPr>
      <w:r>
        <w:rPr>
          <w:color w:val="auto"/>
        </w:rPr>
        <w:tab/>
      </w:r>
      <w:r w:rsidR="005547F5">
        <w:rPr>
          <w:color w:val="auto"/>
        </w:rPr>
        <w:tab/>
      </w:r>
      <w:r w:rsidR="00B77D72" w:rsidRPr="00833E39">
        <w:rPr>
          <w:color w:val="auto"/>
        </w:rPr>
        <w:t xml:space="preserve">Problemas estéticos relacionados a defeitos ósseos e recessões gengivais dificultam a realização de uma reabilitação com implantes, impossibilitando a confecção de próteses estéticas e diminuindo, muitas vezes, a vida útil do trabalho. </w:t>
      </w:r>
      <w:r w:rsidR="000D2289">
        <w:rPr>
          <w:color w:val="auto"/>
        </w:rPr>
        <w:t>Entretanto</w:t>
      </w:r>
      <w:r w:rsidR="00192BC6">
        <w:rPr>
          <w:color w:val="auto"/>
        </w:rPr>
        <w:t>, outros estudos</w:t>
      </w:r>
      <w:r w:rsidR="00B77D72" w:rsidRPr="00833E39">
        <w:rPr>
          <w:color w:val="auto"/>
        </w:rPr>
        <w:t xml:space="preserve"> relatam resultados muito satisfatórios relacionados à instalação imediata de implantes, mesmo em</w:t>
      </w:r>
      <w:r w:rsidR="00793136" w:rsidRPr="00833E39">
        <w:rPr>
          <w:color w:val="auto"/>
        </w:rPr>
        <w:t xml:space="preserve"> sítios infectados cronicamente, com base nesse último dado foi realizado no caso apresentado a instalação de implante em um local onde existia lesão periapical. </w:t>
      </w:r>
      <w:r w:rsidR="000C42E2" w:rsidRPr="00833E39">
        <w:rPr>
          <w:color w:val="auto"/>
          <w:sz w:val="20"/>
          <w:szCs w:val="20"/>
          <w:shd w:val="clear" w:color="auto" w:fill="FFFFFF"/>
          <w:vertAlign w:val="superscript"/>
        </w:rPr>
        <w:t>5</w:t>
      </w:r>
      <w:r w:rsidR="00F50159" w:rsidRPr="00833E39">
        <w:rPr>
          <w:color w:val="auto"/>
          <w:sz w:val="20"/>
          <w:szCs w:val="20"/>
          <w:shd w:val="clear" w:color="auto" w:fill="FFFFFF"/>
          <w:vertAlign w:val="superscript"/>
        </w:rPr>
        <w:t>,</w:t>
      </w:r>
      <w:r w:rsidR="00D50CAE" w:rsidRPr="00833E39">
        <w:rPr>
          <w:color w:val="auto"/>
          <w:sz w:val="20"/>
          <w:szCs w:val="20"/>
          <w:shd w:val="clear" w:color="auto" w:fill="FFFFFF"/>
          <w:vertAlign w:val="superscript"/>
        </w:rPr>
        <w:t>21</w:t>
      </w:r>
    </w:p>
    <w:p w14:paraId="002AB5C0" w14:textId="0DDB60B0" w:rsidR="000C42E2" w:rsidRPr="005547F5" w:rsidRDefault="00833E39" w:rsidP="00B77D72">
      <w:pPr>
        <w:spacing w:after="240" w:line="240" w:lineRule="auto"/>
        <w:jc w:val="both"/>
        <w:rPr>
          <w:color w:val="auto"/>
        </w:rPr>
      </w:pPr>
      <w:r>
        <w:rPr>
          <w:color w:val="auto"/>
        </w:rPr>
        <w:tab/>
      </w:r>
      <w:r w:rsidR="005547F5">
        <w:rPr>
          <w:color w:val="auto"/>
        </w:rPr>
        <w:tab/>
      </w:r>
      <w:r w:rsidR="00B77D72" w:rsidRPr="00833E39">
        <w:rPr>
          <w:color w:val="auto"/>
        </w:rPr>
        <w:t>Existe uma grande disponibilidade no mercado de biomateriais disponíveis apresentando diferentes comportamentos biológicos de acordo com origem, forma, tamanho, porosidade e taxa</w:t>
      </w:r>
      <w:r w:rsidR="00192BC6">
        <w:rPr>
          <w:color w:val="auto"/>
        </w:rPr>
        <w:t xml:space="preserve"> de degradação. O uso dos mesmos </w:t>
      </w:r>
      <w:r w:rsidR="00B77D72" w:rsidRPr="00833E39">
        <w:rPr>
          <w:color w:val="auto"/>
        </w:rPr>
        <w:t>em correções de defeitos ósseos com instalação imediata de implantes e uso de carga imediata tem sido cada vez m</w:t>
      </w:r>
      <w:r w:rsidR="00F50159" w:rsidRPr="00833E39">
        <w:rPr>
          <w:color w:val="auto"/>
        </w:rPr>
        <w:t>ais utilizado em reabilitações.</w:t>
      </w:r>
      <w:r w:rsidR="00D50CAE" w:rsidRPr="00833E39">
        <w:rPr>
          <w:color w:val="auto"/>
          <w:sz w:val="20"/>
          <w:szCs w:val="20"/>
          <w:shd w:val="clear" w:color="auto" w:fill="FFFFFF"/>
          <w:vertAlign w:val="superscript"/>
        </w:rPr>
        <w:t>14</w:t>
      </w:r>
      <w:r w:rsidR="00F50159" w:rsidRPr="00833E39">
        <w:rPr>
          <w:color w:val="auto"/>
          <w:sz w:val="20"/>
          <w:szCs w:val="20"/>
          <w:shd w:val="clear" w:color="auto" w:fill="FFFFFF"/>
          <w:vertAlign w:val="superscript"/>
        </w:rPr>
        <w:t>,</w:t>
      </w:r>
      <w:r w:rsidR="00D50CAE" w:rsidRPr="00833E39">
        <w:rPr>
          <w:color w:val="auto"/>
          <w:sz w:val="20"/>
          <w:szCs w:val="20"/>
          <w:shd w:val="clear" w:color="auto" w:fill="FFFFFF"/>
          <w:vertAlign w:val="superscript"/>
        </w:rPr>
        <w:t>19</w:t>
      </w:r>
      <w:r w:rsidR="00B77D72" w:rsidRPr="00833E39">
        <w:rPr>
          <w:color w:val="auto"/>
        </w:rPr>
        <w:t>Ainda existem casos que necessitam de enxertos ósseos e associa</w:t>
      </w:r>
      <w:r w:rsidR="00793136" w:rsidRPr="00833E39">
        <w:rPr>
          <w:color w:val="auto"/>
        </w:rPr>
        <w:t>dos a esse</w:t>
      </w:r>
      <w:r w:rsidR="00192BC6">
        <w:rPr>
          <w:color w:val="auto"/>
        </w:rPr>
        <w:t>, o enxerto de tecidos</w:t>
      </w:r>
      <w:r w:rsidR="00B77D72" w:rsidRPr="00833E39">
        <w:rPr>
          <w:color w:val="auto"/>
        </w:rPr>
        <w:t>.</w:t>
      </w:r>
      <w:r w:rsidR="005547F5" w:rsidRPr="005547F5">
        <w:rPr>
          <w:color w:val="auto"/>
        </w:rPr>
        <w:t xml:space="preserve"> </w:t>
      </w:r>
      <w:r w:rsidR="005547F5">
        <w:rPr>
          <w:color w:val="auto"/>
        </w:rPr>
        <w:t>Confirmando</w:t>
      </w:r>
      <w:r w:rsidR="005547F5" w:rsidRPr="00833E39">
        <w:rPr>
          <w:color w:val="auto"/>
        </w:rPr>
        <w:t xml:space="preserve"> com o já </w:t>
      </w:r>
      <w:r w:rsidR="005547F5">
        <w:rPr>
          <w:color w:val="auto"/>
        </w:rPr>
        <w:t xml:space="preserve">foi </w:t>
      </w:r>
      <w:r w:rsidR="005547F5" w:rsidRPr="00833E39">
        <w:rPr>
          <w:color w:val="auto"/>
        </w:rPr>
        <w:t xml:space="preserve">apresentado na literatura, no caso apresentado foi indicado a remoção atraumatica do </w:t>
      </w:r>
      <w:del w:id="215" w:author="Flavio" w:date="2019-07-14T18:11:00Z">
        <w:r w:rsidR="005547F5" w:rsidRPr="00833E39" w:rsidDel="00830AD6">
          <w:rPr>
            <w:color w:val="auto"/>
          </w:rPr>
          <w:delText xml:space="preserve">elemento </w:delText>
        </w:r>
      </w:del>
      <w:ins w:id="216" w:author="Flavio" w:date="2019-07-14T18:11:00Z">
        <w:r w:rsidR="00830AD6">
          <w:rPr>
            <w:color w:val="auto"/>
          </w:rPr>
          <w:t>dente</w:t>
        </w:r>
        <w:r w:rsidR="00830AD6" w:rsidRPr="00833E39">
          <w:rPr>
            <w:color w:val="auto"/>
          </w:rPr>
          <w:t xml:space="preserve"> </w:t>
        </w:r>
      </w:ins>
      <w:r w:rsidR="005547F5" w:rsidRPr="00833E39">
        <w:rPr>
          <w:color w:val="auto"/>
        </w:rPr>
        <w:t xml:space="preserve">comprometido, utilização de </w:t>
      </w:r>
      <w:r w:rsidR="005547F5" w:rsidRPr="00833E39">
        <w:rPr>
          <w:rFonts w:eastAsia="Times New Roman"/>
          <w:color w:val="auto"/>
          <w:lang w:eastAsia="pt-BR"/>
        </w:rPr>
        <w:t xml:space="preserve">osso bovino liofilizado BoneFill Mix em grânulos, </w:t>
      </w:r>
      <w:del w:id="217" w:author="Flavio" w:date="2019-07-14T18:11:00Z">
        <w:r w:rsidR="005547F5" w:rsidRPr="00833E39" w:rsidDel="00830AD6">
          <w:rPr>
            <w:rFonts w:eastAsia="Times New Roman"/>
            <w:color w:val="auto"/>
            <w:lang w:eastAsia="pt-BR"/>
          </w:rPr>
          <w:delText>associou-se a esse a</w:delText>
        </w:r>
      </w:del>
      <w:ins w:id="218" w:author="Flavio" w:date="2019-07-14T18:11:00Z">
        <w:r w:rsidR="00830AD6">
          <w:rPr>
            <w:rFonts w:eastAsia="Times New Roman"/>
            <w:color w:val="auto"/>
            <w:lang w:eastAsia="pt-BR"/>
          </w:rPr>
          <w:t>e</w:t>
        </w:r>
      </w:ins>
      <w:r w:rsidR="005547F5" w:rsidRPr="00833E39">
        <w:rPr>
          <w:rFonts w:eastAsia="Times New Roman"/>
          <w:color w:val="auto"/>
          <w:lang w:eastAsia="pt-BR"/>
        </w:rPr>
        <w:t xml:space="preserve"> enxertia de tecido conjuntivo no local. </w:t>
      </w:r>
      <w:r w:rsidR="000C42E2" w:rsidRPr="00833E39">
        <w:rPr>
          <w:color w:val="auto"/>
          <w:vertAlign w:val="superscript"/>
        </w:rPr>
        <w:t>12</w:t>
      </w:r>
    </w:p>
    <w:p w14:paraId="018B37D5" w14:textId="77777777" w:rsidR="00B77D72" w:rsidRPr="00833E39" w:rsidRDefault="00833E39" w:rsidP="00833E39">
      <w:pPr>
        <w:spacing w:after="240" w:line="240" w:lineRule="auto"/>
        <w:jc w:val="both"/>
        <w:rPr>
          <w:color w:val="auto"/>
        </w:rPr>
      </w:pPr>
      <w:r>
        <w:rPr>
          <w:color w:val="auto"/>
        </w:rPr>
        <w:tab/>
      </w:r>
      <w:r>
        <w:rPr>
          <w:color w:val="auto"/>
        </w:rPr>
        <w:tab/>
      </w:r>
      <w:r w:rsidR="005547F5">
        <w:rPr>
          <w:color w:val="auto"/>
        </w:rPr>
        <w:t xml:space="preserve">A implantodontia </w:t>
      </w:r>
      <w:r w:rsidR="00AC5D07" w:rsidRPr="00833E39">
        <w:rPr>
          <w:color w:val="auto"/>
        </w:rPr>
        <w:t xml:space="preserve">define carga imediata como a </w:t>
      </w:r>
      <w:r w:rsidR="00B77D72" w:rsidRPr="00833E39">
        <w:rPr>
          <w:color w:val="auto"/>
        </w:rPr>
        <w:t>instalação de um elemento protético sobre um implante, sem que tenha ocorri</w:t>
      </w:r>
      <w:r w:rsidR="00F50159" w:rsidRPr="00833E39">
        <w:rPr>
          <w:color w:val="auto"/>
        </w:rPr>
        <w:t>do ainda a sua osseointegração.</w:t>
      </w:r>
      <w:r w:rsidR="000C42E2" w:rsidRPr="00833E39">
        <w:rPr>
          <w:color w:val="auto"/>
          <w:vertAlign w:val="superscript"/>
        </w:rPr>
        <w:t>2</w:t>
      </w:r>
      <w:r w:rsidR="00F50159" w:rsidRPr="00833E39">
        <w:rPr>
          <w:color w:val="auto"/>
          <w:vertAlign w:val="superscript"/>
        </w:rPr>
        <w:t>,</w:t>
      </w:r>
      <w:r w:rsidR="000C42E2" w:rsidRPr="00833E39">
        <w:rPr>
          <w:color w:val="auto"/>
          <w:vertAlign w:val="superscript"/>
        </w:rPr>
        <w:t>3</w:t>
      </w:r>
      <w:r w:rsidR="00F50159" w:rsidRPr="00833E39">
        <w:rPr>
          <w:color w:val="auto"/>
          <w:vertAlign w:val="superscript"/>
        </w:rPr>
        <w:t>,</w:t>
      </w:r>
      <w:r w:rsidR="000C42E2" w:rsidRPr="00833E39">
        <w:rPr>
          <w:color w:val="auto"/>
          <w:vertAlign w:val="superscript"/>
        </w:rPr>
        <w:t>7</w:t>
      </w:r>
      <w:r w:rsidR="00B77D72" w:rsidRPr="00833E39">
        <w:rPr>
          <w:color w:val="auto"/>
        </w:rPr>
        <w:t xml:space="preserve">Segundo a literatura a osseointegração está condicionada a fatores como: técnica cirúrgica atraumática, velocidade de rotação, que deve variar entre 700 e 1500 Rpm, fio do instrumento, irrigação, vascularização óssea e o </w:t>
      </w:r>
      <w:r w:rsidR="00F50159" w:rsidRPr="00833E39">
        <w:rPr>
          <w:color w:val="auto"/>
        </w:rPr>
        <w:t xml:space="preserve">biomaterial utilizado. </w:t>
      </w:r>
      <w:r w:rsidR="000C42E2" w:rsidRPr="00833E39">
        <w:rPr>
          <w:color w:val="auto"/>
          <w:vertAlign w:val="superscript"/>
        </w:rPr>
        <w:t>8</w:t>
      </w:r>
    </w:p>
    <w:p w14:paraId="54E998E2" w14:textId="77777777" w:rsidR="00252CE4" w:rsidRPr="00833E39" w:rsidRDefault="00833E39" w:rsidP="00833E39">
      <w:pPr>
        <w:jc w:val="both"/>
        <w:rPr>
          <w:color w:val="auto"/>
        </w:rPr>
      </w:pPr>
      <w:r>
        <w:rPr>
          <w:color w:val="auto"/>
        </w:rPr>
        <w:tab/>
      </w:r>
      <w:r w:rsidR="005547F5">
        <w:rPr>
          <w:color w:val="auto"/>
        </w:rPr>
        <w:tab/>
      </w:r>
      <w:r w:rsidR="00B77D72" w:rsidRPr="00833E39">
        <w:rPr>
          <w:color w:val="auto"/>
        </w:rPr>
        <w:t xml:space="preserve">Outros fatores que podem </w:t>
      </w:r>
      <w:r w:rsidR="005547F5" w:rsidRPr="00833E39">
        <w:rPr>
          <w:color w:val="auto"/>
        </w:rPr>
        <w:t>interferir</w:t>
      </w:r>
      <w:r w:rsidR="00B77D72" w:rsidRPr="00833E39">
        <w:rPr>
          <w:color w:val="auto"/>
        </w:rPr>
        <w:t xml:space="preserve"> na opção da instalação de uma prótese com carga imediata: presença de uma densidade de osso cortical compatível para uma boa estabilidade primária nas porções cervical e apical do implante, adequada higienização e estabilidade oclusal. Outro fator de extrema</w:t>
      </w:r>
      <w:r w:rsidR="005547F5">
        <w:rPr>
          <w:color w:val="auto"/>
        </w:rPr>
        <w:t xml:space="preserve"> importância é a qualificação d</w:t>
      </w:r>
      <w:r w:rsidR="00B77D72" w:rsidRPr="00833E39">
        <w:rPr>
          <w:color w:val="auto"/>
        </w:rPr>
        <w:t xml:space="preserve">o profissional </w:t>
      </w:r>
      <w:r w:rsidR="005547F5">
        <w:rPr>
          <w:color w:val="auto"/>
        </w:rPr>
        <w:t>com</w:t>
      </w:r>
      <w:r w:rsidR="00B77D72" w:rsidRPr="00833E39">
        <w:rPr>
          <w:color w:val="auto"/>
        </w:rPr>
        <w:t xml:space="preserve"> o tratamento, tendo em vista técnicas atualizadas e conhecimento para a solução de possíveis problemas durante o procedimento. </w:t>
      </w:r>
      <w:r w:rsidR="000C42E2" w:rsidRPr="00833E39">
        <w:rPr>
          <w:color w:val="auto"/>
          <w:vertAlign w:val="superscript"/>
        </w:rPr>
        <w:t>4</w:t>
      </w:r>
      <w:r w:rsidR="00F50159" w:rsidRPr="00833E39">
        <w:rPr>
          <w:color w:val="auto"/>
          <w:vertAlign w:val="superscript"/>
        </w:rPr>
        <w:t>,</w:t>
      </w:r>
      <w:r w:rsidR="000C42E2" w:rsidRPr="00833E39">
        <w:rPr>
          <w:color w:val="auto"/>
          <w:vertAlign w:val="superscript"/>
        </w:rPr>
        <w:t>6</w:t>
      </w:r>
    </w:p>
    <w:p w14:paraId="209AE84A" w14:textId="54A52C5E" w:rsidR="00301B1F" w:rsidRPr="00833E39" w:rsidRDefault="00833E39" w:rsidP="00833E39">
      <w:pPr>
        <w:jc w:val="both"/>
        <w:rPr>
          <w:color w:val="auto"/>
        </w:rPr>
      </w:pPr>
      <w:r>
        <w:rPr>
          <w:color w:val="auto"/>
        </w:rPr>
        <w:tab/>
      </w:r>
      <w:r w:rsidR="005547F5">
        <w:rPr>
          <w:color w:val="auto"/>
        </w:rPr>
        <w:tab/>
      </w:r>
      <w:del w:id="219" w:author="Flavio" w:date="2019-07-14T18:12:00Z">
        <w:r w:rsidR="00301B1F" w:rsidRPr="00833E39" w:rsidDel="00830AD6">
          <w:rPr>
            <w:color w:val="auto"/>
          </w:rPr>
          <w:delText>O uso de osso particulado, preferencialmente autógeno, para preenchimento do alvéolo, durante a instalação de implantes</w:delText>
        </w:r>
        <w:r w:rsidR="000D2289" w:rsidDel="00830AD6">
          <w:rPr>
            <w:color w:val="auto"/>
          </w:rPr>
          <w:delText xml:space="preserve"> com carga imediata, apresenta </w:delText>
        </w:r>
        <w:r w:rsidR="00301B1F" w:rsidRPr="00833E39" w:rsidDel="00830AD6">
          <w:rPr>
            <w:color w:val="auto"/>
          </w:rPr>
          <w:delText xml:space="preserve">melhores resultados no que diz respeito à cicatrização óssea. </w:delText>
        </w:r>
        <w:r w:rsidR="000C42E2" w:rsidRPr="00833E39" w:rsidDel="00830AD6">
          <w:rPr>
            <w:color w:val="auto"/>
            <w:vertAlign w:val="superscript"/>
          </w:rPr>
          <w:delText>4</w:delText>
        </w:r>
      </w:del>
    </w:p>
    <w:p w14:paraId="71CE10EF" w14:textId="0B9A4029" w:rsidR="00793136" w:rsidRPr="00833E39" w:rsidRDefault="00CD7109" w:rsidP="005547F5">
      <w:pPr>
        <w:shd w:val="clear" w:color="auto" w:fill="FFFFFF"/>
        <w:tabs>
          <w:tab w:val="clear" w:pos="708"/>
        </w:tabs>
        <w:suppressAutoHyphens w:val="0"/>
        <w:spacing w:after="0" w:line="240" w:lineRule="auto"/>
        <w:ind w:firstLine="708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 xml:space="preserve">Entre as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 xml:space="preserve">vantagens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 xml:space="preserve">do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833E39">
        <w:rPr>
          <w:rFonts w:eastAsia="Times New Roman"/>
          <w:color w:val="auto"/>
          <w:lang w:eastAsia="pt-BR"/>
        </w:rPr>
        <w:t>uso de im</w:t>
      </w:r>
      <w:r w:rsidRPr="00CD7109">
        <w:rPr>
          <w:rFonts w:eastAsia="Times New Roman"/>
          <w:color w:val="auto"/>
          <w:lang w:eastAsia="pt-BR"/>
        </w:rPr>
        <w:t>plantes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 imediatos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em  relação  à  técnica  tradicional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é </w:t>
      </w:r>
      <w:r w:rsidR="005547F5">
        <w:rPr>
          <w:rFonts w:eastAsia="Times New Roman"/>
          <w:color w:val="auto"/>
          <w:lang w:eastAsia="pt-BR"/>
        </w:rPr>
        <w:t xml:space="preserve">  </w:t>
      </w:r>
      <w:r w:rsidRPr="00CD7109">
        <w:rPr>
          <w:rFonts w:eastAsia="Times New Roman"/>
          <w:color w:val="auto"/>
          <w:lang w:eastAsia="pt-BR"/>
        </w:rPr>
        <w:t xml:space="preserve">a </w:t>
      </w:r>
      <w:r w:rsidR="005547F5">
        <w:rPr>
          <w:rFonts w:eastAsia="Times New Roman"/>
          <w:color w:val="auto"/>
          <w:lang w:eastAsia="pt-BR"/>
        </w:rPr>
        <w:t xml:space="preserve">  </w:t>
      </w:r>
      <w:r w:rsidRPr="00CD7109">
        <w:rPr>
          <w:rFonts w:eastAsia="Times New Roman"/>
          <w:color w:val="auto"/>
          <w:lang w:eastAsia="pt-BR"/>
        </w:rPr>
        <w:t xml:space="preserve">manutenção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da forma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essencial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do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tecido mole, preservação do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o</w:t>
      </w:r>
      <w:r w:rsidR="005547F5">
        <w:rPr>
          <w:rFonts w:eastAsia="Times New Roman"/>
          <w:color w:val="auto"/>
          <w:lang w:eastAsia="pt-BR"/>
        </w:rPr>
        <w:t xml:space="preserve">sso  </w:t>
      </w:r>
      <w:r w:rsidRPr="00CD7109">
        <w:rPr>
          <w:rFonts w:eastAsia="Times New Roman"/>
          <w:color w:val="auto"/>
          <w:lang w:eastAsia="pt-BR"/>
        </w:rPr>
        <w:t xml:space="preserve"> e 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do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contorno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gengival</w:t>
      </w:r>
      <w:r w:rsidRPr="00833E39">
        <w:rPr>
          <w:rFonts w:eastAsia="Times New Roman"/>
          <w:color w:val="auto"/>
          <w:lang w:eastAsia="pt-BR"/>
        </w:rPr>
        <w:t>,</w:t>
      </w:r>
      <w:r w:rsidRPr="00CD7109">
        <w:rPr>
          <w:rFonts w:eastAsia="Times New Roman"/>
          <w:color w:val="auto"/>
          <w:lang w:eastAsia="pt-BR"/>
        </w:rPr>
        <w:t xml:space="preserve">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a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>manutenção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do 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suprimento </w:t>
      </w:r>
      <w:r w:rsidR="005547F5">
        <w:rPr>
          <w:rFonts w:eastAsia="Times New Roman"/>
          <w:color w:val="auto"/>
          <w:lang w:eastAsia="pt-BR"/>
        </w:rPr>
        <w:t xml:space="preserve">  </w:t>
      </w:r>
      <w:r w:rsidRPr="005547F5">
        <w:rPr>
          <w:rFonts w:eastAsia="Times New Roman"/>
          <w:color w:val="auto"/>
          <w:lang w:eastAsia="pt-BR"/>
        </w:rPr>
        <w:t>vascular</w:t>
      </w:r>
      <w:r w:rsidR="005547F5">
        <w:rPr>
          <w:rFonts w:eastAsia="Times New Roman"/>
          <w:color w:val="auto"/>
          <w:lang w:eastAsia="pt-BR"/>
        </w:rPr>
        <w:t xml:space="preserve">  </w:t>
      </w:r>
      <w:r w:rsidRPr="00CD7109">
        <w:rPr>
          <w:rFonts w:eastAsia="Times New Roman"/>
          <w:color w:val="auto"/>
          <w:lang w:eastAsia="pt-BR"/>
        </w:rPr>
        <w:t xml:space="preserve"> com o aproveitamen</w:t>
      </w:r>
      <w:r w:rsidRPr="00833E39">
        <w:rPr>
          <w:rFonts w:eastAsia="Times New Roman"/>
          <w:color w:val="auto"/>
          <w:lang w:eastAsia="pt-BR"/>
        </w:rPr>
        <w:t>to de células viáveis para cica</w:t>
      </w:r>
      <w:r w:rsidRPr="00CD7109">
        <w:rPr>
          <w:rFonts w:eastAsia="Times New Roman"/>
          <w:color w:val="auto"/>
          <w:lang w:eastAsia="pt-BR"/>
        </w:rPr>
        <w:t>trização, a  manutenção  do</w:t>
      </w:r>
      <w:r w:rsidR="005547F5">
        <w:rPr>
          <w:rFonts w:eastAsia="Times New Roman"/>
          <w:color w:val="auto"/>
          <w:lang w:eastAsia="pt-BR"/>
        </w:rPr>
        <w:t xml:space="preserve"> </w:t>
      </w:r>
      <w:r w:rsidRPr="00CD7109">
        <w:rPr>
          <w:rFonts w:eastAsia="Times New Roman"/>
          <w:color w:val="auto"/>
          <w:lang w:eastAsia="pt-BR"/>
        </w:rPr>
        <w:t xml:space="preserve">  perfil</w:t>
      </w:r>
      <w:r w:rsidR="005547F5">
        <w:rPr>
          <w:rFonts w:eastAsia="Times New Roman"/>
          <w:color w:val="auto"/>
          <w:lang w:eastAsia="pt-BR"/>
        </w:rPr>
        <w:t xml:space="preserve">  </w:t>
      </w:r>
      <w:r w:rsidRPr="00CD7109">
        <w:rPr>
          <w:rFonts w:eastAsia="Times New Roman"/>
          <w:color w:val="auto"/>
          <w:lang w:eastAsia="pt-BR"/>
        </w:rPr>
        <w:t xml:space="preserve">  de  emergência  do  dente  extraído  com  inserção  do  provisório, benefício psicológico </w:t>
      </w:r>
      <w:r w:rsidRPr="00833E39">
        <w:rPr>
          <w:rFonts w:eastAsia="Times New Roman"/>
          <w:color w:val="auto"/>
          <w:lang w:eastAsia="pt-BR"/>
        </w:rPr>
        <w:t xml:space="preserve">do paciente, e restauração definitiva </w:t>
      </w:r>
      <w:del w:id="220" w:author="Flavio" w:date="2019-07-14T18:12:00Z">
        <w:r w:rsidRPr="00833E39" w:rsidDel="00830AD6">
          <w:rPr>
            <w:rFonts w:eastAsia="Times New Roman"/>
            <w:color w:val="auto"/>
            <w:lang w:eastAsia="pt-BR"/>
          </w:rPr>
          <w:delText>em 6 meses após a instalação do implante</w:delText>
        </w:r>
      </w:del>
      <w:ins w:id="221" w:author="Flavio" w:date="2019-07-14T18:12:00Z">
        <w:r w:rsidR="00830AD6">
          <w:rPr>
            <w:rFonts w:eastAsia="Times New Roman"/>
            <w:color w:val="auto"/>
            <w:lang w:eastAsia="pt-BR"/>
          </w:rPr>
          <w:t>implantem um curto período de tempo</w:t>
        </w:r>
      </w:ins>
      <w:r w:rsidRPr="00833E39">
        <w:rPr>
          <w:rFonts w:eastAsia="Times New Roman"/>
          <w:color w:val="auto"/>
          <w:lang w:eastAsia="pt-BR"/>
        </w:rPr>
        <w:t>.</w:t>
      </w:r>
      <w:r w:rsidR="00D50CAE" w:rsidRPr="00833E39">
        <w:rPr>
          <w:rFonts w:eastAsia="Times New Roman"/>
          <w:color w:val="auto"/>
          <w:vertAlign w:val="superscript"/>
          <w:lang w:eastAsia="pt-BR"/>
        </w:rPr>
        <w:t>17</w:t>
      </w:r>
    </w:p>
    <w:p w14:paraId="096C878E" w14:textId="77777777" w:rsidR="00CD7109" w:rsidRPr="00833E39" w:rsidRDefault="00CD7109" w:rsidP="005547F5">
      <w:pPr>
        <w:shd w:val="clear" w:color="auto" w:fill="FFFFFF"/>
        <w:tabs>
          <w:tab w:val="clear" w:pos="708"/>
        </w:tabs>
        <w:suppressAutoHyphens w:val="0"/>
        <w:spacing w:after="0" w:line="240" w:lineRule="auto"/>
        <w:rPr>
          <w:rFonts w:eastAsia="Times New Roman"/>
          <w:color w:val="auto"/>
          <w:lang w:eastAsia="pt-BR"/>
        </w:rPr>
      </w:pPr>
    </w:p>
    <w:p w14:paraId="23990743" w14:textId="77777777" w:rsidR="00CD7109" w:rsidRPr="00833E39" w:rsidRDefault="00CD7109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ind w:firstLine="708"/>
        <w:jc w:val="both"/>
        <w:rPr>
          <w:rFonts w:eastAsia="Times New Roman"/>
          <w:color w:val="auto"/>
          <w:lang w:eastAsia="pt-BR"/>
        </w:rPr>
      </w:pPr>
      <w:r w:rsidRPr="00833E39">
        <w:rPr>
          <w:rFonts w:eastAsia="Times New Roman"/>
          <w:color w:val="auto"/>
          <w:lang w:eastAsia="pt-BR"/>
        </w:rPr>
        <w:t>No caso analisado observamos que, apesar da presença de supuraç</w:t>
      </w:r>
      <w:r w:rsidR="00793136" w:rsidRPr="00833E39">
        <w:rPr>
          <w:rFonts w:eastAsia="Times New Roman"/>
          <w:color w:val="auto"/>
          <w:lang w:eastAsia="pt-BR"/>
        </w:rPr>
        <w:t xml:space="preserve">ão, o aspecto imediatamente </w:t>
      </w:r>
      <w:r w:rsidRPr="00833E39">
        <w:rPr>
          <w:rFonts w:eastAsia="Times New Roman"/>
          <w:color w:val="auto"/>
          <w:lang w:eastAsia="pt-BR"/>
        </w:rPr>
        <w:t xml:space="preserve">após a instalação do implante </w:t>
      </w:r>
      <w:r w:rsidR="00793136" w:rsidRPr="00833E39">
        <w:rPr>
          <w:rFonts w:eastAsia="Times New Roman"/>
          <w:color w:val="auto"/>
          <w:lang w:eastAsia="pt-BR"/>
        </w:rPr>
        <w:t>mostrou um quadro</w:t>
      </w:r>
      <w:r w:rsidRPr="00833E39">
        <w:rPr>
          <w:rFonts w:eastAsia="Times New Roman"/>
          <w:color w:val="auto"/>
          <w:lang w:eastAsia="pt-BR"/>
        </w:rPr>
        <w:t xml:space="preserve"> muito </w:t>
      </w:r>
      <w:r w:rsidR="00793136" w:rsidRPr="00833E39">
        <w:rPr>
          <w:rFonts w:eastAsia="Times New Roman"/>
          <w:color w:val="auto"/>
          <w:lang w:eastAsia="pt-BR"/>
        </w:rPr>
        <w:t>satisfatório</w:t>
      </w:r>
      <w:r w:rsidRPr="00833E39">
        <w:rPr>
          <w:rFonts w:eastAsia="Times New Roman"/>
          <w:color w:val="auto"/>
          <w:lang w:eastAsia="pt-BR"/>
        </w:rPr>
        <w:t>, tendo em vista que o paci</w:t>
      </w:r>
      <w:r w:rsidR="005547F5">
        <w:rPr>
          <w:rFonts w:eastAsia="Times New Roman"/>
          <w:color w:val="auto"/>
          <w:lang w:eastAsia="pt-BR"/>
        </w:rPr>
        <w:t>ente possuía lesão endodôntica. A</w:t>
      </w:r>
      <w:r w:rsidRPr="00833E39">
        <w:rPr>
          <w:rFonts w:eastAsia="Times New Roman"/>
          <w:color w:val="auto"/>
          <w:lang w:eastAsia="pt-BR"/>
        </w:rPr>
        <w:t xml:space="preserve"> estabilização inicial do implante apresentou-se favorável e por se tratar de um elemento anterior,</w:t>
      </w:r>
      <w:r w:rsidR="005547F5">
        <w:rPr>
          <w:rFonts w:eastAsia="Times New Roman"/>
          <w:color w:val="auto"/>
          <w:lang w:eastAsia="pt-BR"/>
        </w:rPr>
        <w:t xml:space="preserve"> obteve-se grandes vantagens na questão psicossocial do paciente.</w:t>
      </w:r>
      <w:r w:rsidRPr="00833E39">
        <w:rPr>
          <w:rFonts w:eastAsia="Times New Roman"/>
          <w:color w:val="auto"/>
          <w:lang w:eastAsia="pt-BR"/>
        </w:rPr>
        <w:t xml:space="preserve"> O caso foi totalmente embasado na literatura básica da instalação de implantes e técnicas mais atuais que foram utilizadas </w:t>
      </w:r>
      <w:r w:rsidR="00E23D30">
        <w:rPr>
          <w:rFonts w:eastAsia="Times New Roman"/>
          <w:color w:val="auto"/>
          <w:lang w:eastAsia="pt-BR"/>
        </w:rPr>
        <w:t xml:space="preserve">de acordo com </w:t>
      </w:r>
      <w:r w:rsidRPr="00833E39">
        <w:rPr>
          <w:rFonts w:eastAsia="Times New Roman"/>
          <w:color w:val="auto"/>
          <w:lang w:eastAsia="pt-BR"/>
        </w:rPr>
        <w:t xml:space="preserve">casos apresentados na literatura. </w:t>
      </w:r>
    </w:p>
    <w:p w14:paraId="40B8636A" w14:textId="77777777" w:rsidR="00CD7109" w:rsidRDefault="00CD7109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CCABDAF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08DBDD29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5C027A9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67BE8051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124DA26F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75D2B3B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5C504508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0E753281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11F363C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65707E8D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7B3D080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85279D8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F1927EA" w14:textId="77777777" w:rsidR="00192BC6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131D0AB0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5C2FAAC6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BB7478C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14082A1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12E019E1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A4D99D7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E13A36C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627149AA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F23DA06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0D6FD4CD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16436DEE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3DCF271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E4DAE9F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530CDDF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C56C21E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761FE7F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56D22E1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76DFFC49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09DE61C0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358C583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6F9E065B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1C66D41C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2" w:author="Raphaelli Porfirio" w:date="2019-07-15T10:06:00Z"/>
          <w:rFonts w:eastAsia="Times New Roman"/>
          <w:color w:val="auto"/>
          <w:lang w:eastAsia="pt-BR"/>
        </w:rPr>
      </w:pPr>
    </w:p>
    <w:p w14:paraId="2078C0C8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3" w:author="Raphaelli Porfirio" w:date="2019-07-15T10:06:00Z"/>
          <w:rFonts w:eastAsia="Times New Roman"/>
          <w:color w:val="auto"/>
          <w:lang w:eastAsia="pt-BR"/>
        </w:rPr>
      </w:pPr>
    </w:p>
    <w:p w14:paraId="53888CA6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4" w:author="Raphaelli Porfirio" w:date="2019-07-15T10:06:00Z"/>
          <w:rFonts w:eastAsia="Times New Roman"/>
          <w:color w:val="auto"/>
          <w:lang w:eastAsia="pt-BR"/>
        </w:rPr>
      </w:pPr>
    </w:p>
    <w:p w14:paraId="3888ADE6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5" w:author="Raphaelli Porfirio" w:date="2019-07-15T10:06:00Z"/>
          <w:rFonts w:eastAsia="Times New Roman"/>
          <w:color w:val="auto"/>
          <w:lang w:eastAsia="pt-BR"/>
        </w:rPr>
      </w:pPr>
    </w:p>
    <w:p w14:paraId="6E84121D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6" w:author="Raphaelli Porfirio" w:date="2019-07-15T10:06:00Z"/>
          <w:rFonts w:eastAsia="Times New Roman"/>
          <w:color w:val="auto"/>
          <w:lang w:eastAsia="pt-BR"/>
        </w:rPr>
      </w:pPr>
    </w:p>
    <w:p w14:paraId="5BB7E043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ins w:id="227" w:author="Raphaelli Porfirio" w:date="2019-07-15T10:06:00Z"/>
          <w:rFonts w:eastAsia="Times New Roman"/>
          <w:color w:val="auto"/>
          <w:lang w:eastAsia="pt-BR"/>
        </w:rPr>
      </w:pPr>
    </w:p>
    <w:p w14:paraId="382362C0" w14:textId="77777777" w:rsidR="00005407" w:rsidRDefault="00005407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FE4042C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5980E932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417EFB81" w14:textId="77777777" w:rsidR="00E23D30" w:rsidRDefault="00E23D30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3F83639F" w14:textId="77777777" w:rsidR="00192BC6" w:rsidRPr="00833E39" w:rsidRDefault="00192BC6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E91A9D9" w14:textId="77777777" w:rsidR="00CD7109" w:rsidRPr="00833E39" w:rsidRDefault="00CD7109" w:rsidP="00833E39">
      <w:pPr>
        <w:shd w:val="clear" w:color="auto" w:fill="FFFFFF"/>
        <w:tabs>
          <w:tab w:val="clear" w:pos="708"/>
        </w:tabs>
        <w:suppressAutoHyphens w:val="0"/>
        <w:spacing w:after="0" w:line="240" w:lineRule="auto"/>
        <w:jc w:val="both"/>
        <w:rPr>
          <w:rFonts w:eastAsia="Times New Roman"/>
          <w:color w:val="auto"/>
          <w:lang w:eastAsia="pt-BR"/>
        </w:rPr>
      </w:pPr>
    </w:p>
    <w:p w14:paraId="252DB091" w14:textId="77777777" w:rsidR="00B77D72" w:rsidRPr="00833E39" w:rsidRDefault="00B77D72" w:rsidP="00B77D72">
      <w:pPr>
        <w:numPr>
          <w:ilvl w:val="0"/>
          <w:numId w:val="9"/>
        </w:numPr>
        <w:tabs>
          <w:tab w:val="clear" w:pos="708"/>
        </w:tabs>
        <w:suppressAutoHyphens w:val="0"/>
        <w:spacing w:before="240" w:line="240" w:lineRule="auto"/>
        <w:jc w:val="center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CONCLUSÃO</w:t>
      </w:r>
    </w:p>
    <w:p w14:paraId="64DB7022" w14:textId="1EA099A4" w:rsidR="00833E39" w:rsidRPr="00833E39" w:rsidRDefault="00B77D72" w:rsidP="00E23D30">
      <w:pPr>
        <w:shd w:val="clear" w:color="auto" w:fill="FFFFFF"/>
        <w:tabs>
          <w:tab w:val="clear" w:pos="708"/>
        </w:tabs>
        <w:suppressAutoHyphens w:val="0"/>
        <w:spacing w:after="0" w:line="240" w:lineRule="auto"/>
        <w:ind w:firstLine="708"/>
        <w:jc w:val="both"/>
        <w:rPr>
          <w:rFonts w:eastAsia="Times New Roman"/>
          <w:color w:val="auto"/>
          <w:lang w:eastAsia="pt-BR"/>
        </w:rPr>
      </w:pP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="00E23D30">
        <w:rPr>
          <w:rFonts w:eastAsia="Times New Roman"/>
          <w:color w:val="auto"/>
          <w:lang w:eastAsia="pt-BR"/>
        </w:rPr>
        <w:t xml:space="preserve">                Conclui-se</w:t>
      </w:r>
      <w:r w:rsidR="00833E39" w:rsidRPr="00833E39">
        <w:rPr>
          <w:rFonts w:eastAsia="Times New Roman"/>
          <w:color w:val="auto"/>
          <w:lang w:eastAsia="pt-BR"/>
        </w:rPr>
        <w:t xml:space="preserve"> nesse caso relatado</w:t>
      </w:r>
      <w:r w:rsidR="00D26977">
        <w:rPr>
          <w:rFonts w:eastAsia="Times New Roman"/>
          <w:color w:val="auto"/>
          <w:lang w:eastAsia="pt-BR"/>
        </w:rPr>
        <w:t xml:space="preserve"> de caso</w:t>
      </w:r>
      <w:r w:rsidR="00833E39" w:rsidRPr="00833E39">
        <w:rPr>
          <w:rFonts w:eastAsia="Times New Roman"/>
          <w:color w:val="auto"/>
          <w:lang w:eastAsia="pt-BR"/>
        </w:rPr>
        <w:t xml:space="preserve"> que</w:t>
      </w:r>
      <w:del w:id="228" w:author="Flavio" w:date="2019-07-14T18:14:00Z">
        <w:r w:rsidR="00D26977" w:rsidDel="000A5461">
          <w:rPr>
            <w:rFonts w:eastAsia="Times New Roman"/>
            <w:color w:val="auto"/>
            <w:lang w:eastAsia="pt-BR"/>
          </w:rPr>
          <w:delText xml:space="preserve"> </w:delText>
        </w:r>
      </w:del>
      <w:r w:rsidR="00D26977">
        <w:rPr>
          <w:rFonts w:eastAsia="Times New Roman"/>
          <w:color w:val="auto"/>
          <w:lang w:eastAsia="pt-BR"/>
        </w:rPr>
        <w:t>,</w:t>
      </w:r>
      <w:ins w:id="229" w:author="Flavio" w:date="2019-07-14T18:14:00Z">
        <w:r w:rsidR="000A5461">
          <w:rPr>
            <w:rFonts w:eastAsia="Times New Roman"/>
            <w:color w:val="auto"/>
            <w:lang w:eastAsia="pt-BR"/>
          </w:rPr>
          <w:t xml:space="preserve"> </w:t>
        </w:r>
      </w:ins>
      <w:r w:rsidR="00E23D30">
        <w:rPr>
          <w:rFonts w:eastAsia="Times New Roman"/>
          <w:color w:val="auto"/>
          <w:lang w:eastAsia="pt-BR"/>
        </w:rPr>
        <w:t xml:space="preserve">ainda que </w:t>
      </w:r>
      <w:del w:id="230" w:author="Flavio" w:date="2019-07-14T18:14:00Z">
        <w:r w:rsidR="00E23D30" w:rsidDel="000A5461">
          <w:rPr>
            <w:rFonts w:eastAsia="Times New Roman"/>
            <w:color w:val="auto"/>
            <w:lang w:eastAsia="pt-BR"/>
          </w:rPr>
          <w:delText>possua</w:delText>
        </w:r>
        <w:r w:rsidR="00D26977" w:rsidDel="000A5461">
          <w:rPr>
            <w:rFonts w:eastAsia="Times New Roman"/>
            <w:color w:val="auto"/>
            <w:lang w:eastAsia="pt-BR"/>
          </w:rPr>
          <w:delText xml:space="preserve"> </w:delText>
        </w:r>
      </w:del>
      <w:ins w:id="231" w:author="Flavio" w:date="2019-07-14T18:14:00Z">
        <w:r w:rsidR="000A5461">
          <w:rPr>
            <w:rFonts w:eastAsia="Times New Roman"/>
            <w:color w:val="auto"/>
            <w:lang w:eastAsia="pt-BR"/>
          </w:rPr>
          <w:t xml:space="preserve">haja </w:t>
        </w:r>
      </w:ins>
      <w:r w:rsidR="00D26977">
        <w:rPr>
          <w:rFonts w:eastAsia="Times New Roman"/>
          <w:color w:val="auto"/>
          <w:lang w:eastAsia="pt-BR"/>
        </w:rPr>
        <w:t>fatores agravantes</w:t>
      </w:r>
      <w:r w:rsidR="00833E39" w:rsidRPr="00833E39">
        <w:rPr>
          <w:rFonts w:eastAsia="Times New Roman"/>
          <w:color w:val="auto"/>
          <w:lang w:eastAsia="pt-BR"/>
        </w:rPr>
        <w:t xml:space="preserve"> como a lesão periapical e fratura do elemento</w:t>
      </w:r>
      <w:r w:rsidR="00E23D30">
        <w:rPr>
          <w:rFonts w:eastAsia="Times New Roman"/>
          <w:color w:val="auto"/>
          <w:lang w:eastAsia="pt-BR"/>
        </w:rPr>
        <w:t>,</w:t>
      </w:r>
      <w:r w:rsidR="00833E39" w:rsidRPr="00833E39">
        <w:rPr>
          <w:rFonts w:eastAsia="Times New Roman"/>
          <w:color w:val="auto"/>
          <w:lang w:eastAsia="pt-BR"/>
        </w:rPr>
        <w:t xml:space="preserve"> </w:t>
      </w:r>
      <w:r w:rsidR="00D26977">
        <w:rPr>
          <w:rFonts w:eastAsia="Times New Roman"/>
          <w:color w:val="auto"/>
          <w:lang w:eastAsia="pt-BR"/>
        </w:rPr>
        <w:t xml:space="preserve">quando usado a </w:t>
      </w:r>
      <w:r w:rsidR="00D26977" w:rsidRPr="00833E39">
        <w:rPr>
          <w:rFonts w:eastAsia="Times New Roman"/>
          <w:color w:val="auto"/>
          <w:lang w:eastAsia="pt-BR"/>
        </w:rPr>
        <w:t xml:space="preserve">técnica </w:t>
      </w:r>
      <w:r w:rsidR="00D26977">
        <w:rPr>
          <w:rFonts w:eastAsia="Times New Roman"/>
          <w:color w:val="auto"/>
          <w:lang w:eastAsia="pt-BR"/>
        </w:rPr>
        <w:t>de carga imediata</w:t>
      </w:r>
      <w:r w:rsidR="00DC03BD">
        <w:rPr>
          <w:rFonts w:eastAsia="Times New Roman"/>
          <w:color w:val="auto"/>
          <w:lang w:eastAsia="pt-BR"/>
        </w:rPr>
        <w:t xml:space="preserve"> </w:t>
      </w:r>
      <w:del w:id="232" w:author="Raphaelli Porfirio" w:date="2019-07-15T10:32:00Z">
        <w:r w:rsidR="00D26977" w:rsidRPr="00833E39" w:rsidDel="00263A5F">
          <w:rPr>
            <w:rFonts w:eastAsia="Times New Roman"/>
            <w:color w:val="auto"/>
            <w:lang w:eastAsia="pt-BR"/>
          </w:rPr>
          <w:delText xml:space="preserve"> </w:delText>
        </w:r>
      </w:del>
      <w:r w:rsidR="00D26977" w:rsidRPr="00833E39">
        <w:rPr>
          <w:rFonts w:eastAsia="Times New Roman"/>
          <w:color w:val="auto"/>
          <w:lang w:eastAsia="pt-BR"/>
        </w:rPr>
        <w:t>frente a embasamento literário</w:t>
      </w:r>
      <w:del w:id="233" w:author="Raphaelli Porfirio" w:date="2019-07-15T10:47:00Z">
        <w:r w:rsidR="00D26977" w:rsidRPr="00833E39" w:rsidDel="005C5AFD">
          <w:rPr>
            <w:rFonts w:eastAsia="Times New Roman"/>
            <w:color w:val="auto"/>
            <w:lang w:eastAsia="pt-BR"/>
          </w:rPr>
          <w:delText xml:space="preserve"> </w:delText>
        </w:r>
      </w:del>
      <w:r w:rsidR="00D26977">
        <w:rPr>
          <w:rFonts w:eastAsia="Times New Roman"/>
          <w:color w:val="auto"/>
          <w:lang w:eastAsia="pt-BR"/>
        </w:rPr>
        <w:t>, o</w:t>
      </w:r>
      <w:r w:rsidR="00833E39" w:rsidRPr="00833E39">
        <w:rPr>
          <w:rFonts w:eastAsia="Times New Roman"/>
          <w:color w:val="auto"/>
          <w:lang w:eastAsia="pt-BR"/>
        </w:rPr>
        <w:t xml:space="preserve"> </w:t>
      </w:r>
      <w:r w:rsidR="00DC03BD">
        <w:rPr>
          <w:rFonts w:eastAsia="Times New Roman"/>
          <w:color w:val="auto"/>
          <w:lang w:eastAsia="pt-BR"/>
        </w:rPr>
        <w:t>tratamento é finalizado</w:t>
      </w:r>
      <w:r w:rsidR="00D26977">
        <w:rPr>
          <w:rFonts w:eastAsia="Times New Roman"/>
          <w:color w:val="auto"/>
          <w:lang w:eastAsia="pt-BR"/>
        </w:rPr>
        <w:t xml:space="preserve"> com </w:t>
      </w:r>
      <w:r w:rsidR="00E23D30">
        <w:rPr>
          <w:rFonts w:eastAsia="Times New Roman"/>
          <w:color w:val="auto"/>
          <w:lang w:eastAsia="pt-BR"/>
        </w:rPr>
        <w:t>resultados</w:t>
      </w:r>
      <w:r w:rsidR="00833E39" w:rsidRPr="00833E39">
        <w:rPr>
          <w:rFonts w:eastAsia="Times New Roman"/>
          <w:color w:val="auto"/>
          <w:lang w:eastAsia="pt-BR"/>
        </w:rPr>
        <w:t xml:space="preserve"> favoráveis</w:t>
      </w:r>
      <w:r w:rsidR="00DC03BD">
        <w:rPr>
          <w:rFonts w:eastAsia="Times New Roman"/>
          <w:color w:val="auto"/>
          <w:lang w:eastAsia="pt-BR"/>
        </w:rPr>
        <w:t xml:space="preserve"> de grande sucesso </w:t>
      </w:r>
      <w:del w:id="234" w:author="Raphaelli Porfirio" w:date="2019-07-15T16:37:00Z">
        <w:r w:rsidR="00D26977" w:rsidDel="0087413A">
          <w:rPr>
            <w:rFonts w:eastAsia="Times New Roman"/>
            <w:color w:val="auto"/>
            <w:lang w:eastAsia="pt-BR"/>
          </w:rPr>
          <w:delText xml:space="preserve"> </w:delText>
        </w:r>
      </w:del>
      <w:r w:rsidR="00D26977">
        <w:rPr>
          <w:rFonts w:eastAsia="Times New Roman"/>
          <w:color w:val="auto"/>
          <w:lang w:eastAsia="pt-BR"/>
        </w:rPr>
        <w:t>e</w:t>
      </w:r>
      <w:r w:rsidR="00DC03BD">
        <w:rPr>
          <w:rFonts w:eastAsia="Times New Roman"/>
          <w:color w:val="auto"/>
          <w:lang w:eastAsia="pt-BR"/>
        </w:rPr>
        <w:t xml:space="preserve"> com</w:t>
      </w:r>
      <w:r w:rsidR="00E23D30">
        <w:rPr>
          <w:rFonts w:eastAsia="Times New Roman"/>
          <w:color w:val="auto"/>
          <w:lang w:eastAsia="pt-BR"/>
        </w:rPr>
        <w:t xml:space="preserve"> bom prognostico</w:t>
      </w:r>
      <w:r w:rsidR="00833E39" w:rsidRPr="00833E39">
        <w:rPr>
          <w:rFonts w:eastAsia="Times New Roman"/>
          <w:color w:val="auto"/>
          <w:lang w:eastAsia="pt-BR"/>
        </w:rPr>
        <w:t>. Observou-se também que novas técnicas surgem para melhoria de tratamentos</w:t>
      </w:r>
      <w:del w:id="235" w:author="Flavio" w:date="2019-07-14T18:14:00Z">
        <w:r w:rsidR="00833E39" w:rsidRPr="00833E39" w:rsidDel="000A5461">
          <w:rPr>
            <w:rFonts w:eastAsia="Times New Roman"/>
            <w:color w:val="auto"/>
            <w:lang w:eastAsia="pt-BR"/>
          </w:rPr>
          <w:delText xml:space="preserve"> </w:delText>
        </w:r>
      </w:del>
      <w:r w:rsidR="00AC452A">
        <w:rPr>
          <w:rFonts w:eastAsia="Times New Roman"/>
          <w:color w:val="auto"/>
          <w:lang w:eastAsia="pt-BR"/>
        </w:rPr>
        <w:t>,</w:t>
      </w:r>
      <w:r w:rsidR="00833E39" w:rsidRPr="00833E39">
        <w:rPr>
          <w:rFonts w:eastAsia="Times New Roman"/>
          <w:color w:val="auto"/>
          <w:lang w:eastAsia="pt-BR"/>
        </w:rPr>
        <w:t xml:space="preserve"> visando </w:t>
      </w:r>
      <w:r w:rsidR="00E23D30">
        <w:rPr>
          <w:rFonts w:eastAsia="Times New Roman"/>
          <w:color w:val="auto"/>
          <w:lang w:eastAsia="pt-BR"/>
        </w:rPr>
        <w:t xml:space="preserve">a reabilitação do paciente de forma mais </w:t>
      </w:r>
      <w:r w:rsidR="00833E39" w:rsidRPr="00833E39">
        <w:rPr>
          <w:rFonts w:eastAsia="Times New Roman"/>
          <w:color w:val="auto"/>
          <w:lang w:eastAsia="pt-BR"/>
        </w:rPr>
        <w:t>rápida</w:t>
      </w:r>
      <w:r w:rsidR="00AC452A">
        <w:rPr>
          <w:rFonts w:eastAsia="Times New Roman"/>
          <w:color w:val="auto"/>
          <w:lang w:eastAsia="pt-BR"/>
        </w:rPr>
        <w:t xml:space="preserve"> e</w:t>
      </w:r>
      <w:r w:rsidR="00833E39" w:rsidRPr="00833E39">
        <w:rPr>
          <w:rFonts w:eastAsia="Times New Roman"/>
          <w:color w:val="auto"/>
          <w:lang w:eastAsia="pt-BR"/>
        </w:rPr>
        <w:t xml:space="preserve"> </w:t>
      </w:r>
      <w:r w:rsidR="00AC452A">
        <w:rPr>
          <w:rFonts w:eastAsia="Times New Roman"/>
          <w:color w:val="auto"/>
          <w:lang w:eastAsia="pt-BR"/>
        </w:rPr>
        <w:t xml:space="preserve">com </w:t>
      </w:r>
      <w:r w:rsidR="00DC03BD">
        <w:rPr>
          <w:rFonts w:eastAsia="Times New Roman"/>
          <w:color w:val="auto"/>
          <w:lang w:eastAsia="pt-BR"/>
        </w:rPr>
        <w:t>resultados próximos e até melhores que quando</w:t>
      </w:r>
      <w:r w:rsidR="00AC452A">
        <w:rPr>
          <w:rFonts w:eastAsia="Times New Roman"/>
          <w:color w:val="auto"/>
          <w:lang w:eastAsia="pt-BR"/>
        </w:rPr>
        <w:t xml:space="preserve"> realizada com a técnica convencional.</w:t>
      </w:r>
    </w:p>
    <w:p w14:paraId="5169B0CD" w14:textId="77777777" w:rsidR="00833E39" w:rsidRDefault="00B77D72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</w:p>
    <w:p w14:paraId="5EB08A41" w14:textId="77777777" w:rsidR="00833E39" w:rsidRDefault="00833E39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35B4BB07" w14:textId="77777777" w:rsidR="00833E39" w:rsidRDefault="00833E39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7177C618" w14:textId="77777777" w:rsidR="00B77D72" w:rsidRDefault="00B77D72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  <w:r w:rsidRPr="00833E39">
        <w:rPr>
          <w:rFonts w:ascii="Times New Roman" w:eastAsia="Times New Roman" w:hAnsi="Times New Roman" w:cs="Times New Roman"/>
          <w:color w:val="auto"/>
          <w:lang w:eastAsia="pt-BR"/>
        </w:rPr>
        <w:br/>
      </w:r>
    </w:p>
    <w:p w14:paraId="1AF77CA9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23760F47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0334CCE5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1BA52637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29B7C83A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0A89250D" w14:textId="77777777" w:rsidR="00AC452A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4A5F1E3E" w14:textId="77777777" w:rsidR="00AC452A" w:rsidRPr="00833E39" w:rsidRDefault="00AC452A" w:rsidP="00B77D72">
      <w:pPr>
        <w:spacing w:after="240" w:line="240" w:lineRule="auto"/>
        <w:rPr>
          <w:rFonts w:ascii="Times New Roman" w:eastAsia="Times New Roman" w:hAnsi="Times New Roman" w:cs="Times New Roman"/>
          <w:color w:val="auto"/>
          <w:lang w:eastAsia="pt-BR"/>
        </w:rPr>
      </w:pPr>
    </w:p>
    <w:p w14:paraId="3E18050B" w14:textId="77777777" w:rsidR="00B77D72" w:rsidRPr="00833E39" w:rsidRDefault="00B77D72" w:rsidP="00B77D72">
      <w:pPr>
        <w:numPr>
          <w:ilvl w:val="0"/>
          <w:numId w:val="10"/>
        </w:numPr>
        <w:tabs>
          <w:tab w:val="clear" w:pos="708"/>
        </w:tabs>
        <w:suppressAutoHyphens w:val="0"/>
        <w:spacing w:before="240" w:line="240" w:lineRule="auto"/>
        <w:jc w:val="center"/>
        <w:textAlignment w:val="baseline"/>
        <w:rPr>
          <w:rFonts w:eastAsia="Times New Roman"/>
          <w:b/>
          <w:bCs/>
          <w:color w:val="auto"/>
          <w:lang w:eastAsia="pt-BR"/>
        </w:rPr>
      </w:pPr>
      <w:r w:rsidRPr="00833E39">
        <w:rPr>
          <w:rFonts w:eastAsia="Times New Roman"/>
          <w:b/>
          <w:bCs/>
          <w:color w:val="auto"/>
          <w:lang w:eastAsia="pt-BR"/>
        </w:rPr>
        <w:t>BIBLIOGRAFIA</w:t>
      </w:r>
    </w:p>
    <w:p w14:paraId="3A864CA4" w14:textId="77777777" w:rsidR="00B77D72" w:rsidRPr="00833E39" w:rsidRDefault="00B77D72" w:rsidP="00B77D72">
      <w:pPr>
        <w:rPr>
          <w:color w:val="auto"/>
        </w:rPr>
      </w:pPr>
    </w:p>
    <w:p w14:paraId="4D36FAA8" w14:textId="77777777" w:rsidR="00833E39" w:rsidRPr="00833E39" w:rsidRDefault="00833E39" w:rsidP="00833E39">
      <w:pPr>
        <w:pStyle w:val="PargrafodaLista"/>
        <w:numPr>
          <w:ilvl w:val="0"/>
          <w:numId w:val="11"/>
        </w:numPr>
        <w:contextualSpacing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 xml:space="preserve">Albrektsson T, Zarb G, Worthington P, Eriksson AR. The long-termeficacyofcurrentlyused dental implants: A reviewandproposedcriteriaofsuccess. </w:t>
      </w:r>
      <w:r w:rsidRPr="00833E39">
        <w:rPr>
          <w:rFonts w:ascii="Arial" w:eastAsia="Times New Roman" w:hAnsi="Arial" w:cs="Arial"/>
          <w:sz w:val="24"/>
          <w:szCs w:val="24"/>
          <w:lang w:eastAsia="pt-BR"/>
        </w:rPr>
        <w:t>Int J Oral MaxillofacImplants 1986;1(1):11-25.</w:t>
      </w:r>
    </w:p>
    <w:p w14:paraId="513AD905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833E39">
        <w:rPr>
          <w:rFonts w:ascii="Arial" w:hAnsi="Arial" w:cs="Arial"/>
          <w:sz w:val="24"/>
          <w:szCs w:val="24"/>
        </w:rPr>
        <w:t>Bezerra, B. J. F., Lenharo, A. Terapia Clínica Avançada em Implantodontia. Editoraartes Médicas, 2002. Cap. 9 – Carga Imediata em Implantodontia. P 207- 244.</w:t>
      </w:r>
    </w:p>
    <w:p w14:paraId="59A4746C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272FB">
        <w:rPr>
          <w:rFonts w:ascii="Arial" w:hAnsi="Arial" w:cs="Arial"/>
          <w:sz w:val="24"/>
          <w:szCs w:val="24"/>
          <w:lang w:val="en-US"/>
        </w:rPr>
        <w:t xml:space="preserve">Branemark PI, Zarb GA, Albrektsson T. Tissue-integratedprotheses. </w:t>
      </w:r>
      <w:r w:rsidRPr="00833E39">
        <w:rPr>
          <w:rFonts w:ascii="Arial" w:hAnsi="Arial" w:cs="Arial"/>
          <w:sz w:val="24"/>
          <w:szCs w:val="24"/>
        </w:rPr>
        <w:t>Osseointegrationinclinicaldentistry. Chicago Quintessence Books; 1985.</w:t>
      </w:r>
    </w:p>
    <w:p w14:paraId="15134ABF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100" w:lineRule="atLeast"/>
        <w:contextualSpacing/>
        <w:jc w:val="both"/>
        <w:rPr>
          <w:rFonts w:ascii="Arial" w:hAnsi="Arial" w:cs="Arial"/>
          <w:sz w:val="24"/>
          <w:szCs w:val="24"/>
        </w:rPr>
      </w:pPr>
      <w:r w:rsidRPr="002272FB">
        <w:rPr>
          <w:rFonts w:ascii="Arial" w:hAnsi="Arial" w:cs="Arial"/>
          <w:sz w:val="24"/>
          <w:szCs w:val="24"/>
          <w:lang w:val="en-US"/>
        </w:rPr>
        <w:t xml:space="preserve">Canullo L, Goglia G, Iurlaro G, Iannello G. Short-termbonelevelobservationsassociatedwith Platform Switching in immediatelyplacedandrestored single maxillaryimplants: a preliminary report. </w:t>
      </w:r>
      <w:r w:rsidRPr="00833E39">
        <w:rPr>
          <w:rFonts w:ascii="Arial" w:hAnsi="Arial" w:cs="Arial"/>
          <w:sz w:val="24"/>
          <w:szCs w:val="24"/>
        </w:rPr>
        <w:t>Int J Prosthodont. 2009;22:277-82.</w:t>
      </w:r>
    </w:p>
    <w:p w14:paraId="2027505D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100" w:lineRule="atLeast"/>
        <w:contextualSpacing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833E39">
        <w:rPr>
          <w:rFonts w:ascii="Arial" w:hAnsi="Arial" w:cs="Arial"/>
          <w:sz w:val="24"/>
          <w:szCs w:val="24"/>
          <w:shd w:val="clear" w:color="auto" w:fill="FFFFFF"/>
        </w:rPr>
        <w:t>Costa, Renata Ribas; VAZ, Marcos André Kalabaide. Implante imediato com carga imediata em unitários anteriores: relato de caso clínico. </w:t>
      </w:r>
      <w:r w:rsidRPr="00833E39">
        <w:rPr>
          <w:rFonts w:ascii="Arial" w:hAnsi="Arial" w:cs="Arial"/>
          <w:bCs/>
          <w:sz w:val="24"/>
          <w:szCs w:val="24"/>
          <w:shd w:val="clear" w:color="auto" w:fill="FFFFFF"/>
        </w:rPr>
        <w:t>BCI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, v. 7, n. 28, p. 69-72, 2000.</w:t>
      </w:r>
    </w:p>
    <w:p w14:paraId="1F42C47F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100" w:lineRule="atLeast"/>
        <w:contextualSpacing/>
        <w:jc w:val="both"/>
        <w:rPr>
          <w:rFonts w:ascii="Arial" w:hAnsi="Arial" w:cs="Arial"/>
          <w:sz w:val="24"/>
          <w:szCs w:val="24"/>
        </w:rPr>
      </w:pPr>
      <w:r w:rsidRPr="00833E39">
        <w:rPr>
          <w:rFonts w:ascii="Arial" w:hAnsi="Arial" w:cs="Arial"/>
          <w:sz w:val="24"/>
          <w:szCs w:val="24"/>
        </w:rPr>
        <w:t>Ferraz, R. G.; Menezes, J. C. P. X.; Anuar, A. Protocolo de carga imediata sobre implantes em mandíbula edentada - Relato de caso clínico. Rev. ABO Nac. Suplemento, v. 18 n. 1 - Fevereiro/março 2010.</w:t>
      </w:r>
    </w:p>
    <w:p w14:paraId="5F790544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833E39">
        <w:rPr>
          <w:rFonts w:ascii="Arial" w:hAnsi="Arial" w:cs="Arial"/>
          <w:sz w:val="24"/>
          <w:szCs w:val="24"/>
        </w:rPr>
        <w:t xml:space="preserve">Fusaro, B. F.; Oliveira, R. G.; Sotto Maior, B. S.; Sotto Maior, H. F.; Vieira, D. F. Prótese total inferior implantosuportada com carga imediata. Estação Científica. 2005. Disponível em: </w:t>
      </w:r>
      <w:hyperlink r:id="rId31" w:history="1">
        <w:r w:rsidRPr="00833E39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http://portal.estacio.br/media/3344103/5- protese-total-inferior-implanto-suportadacarga-imediata.pdf</w:t>
        </w:r>
      </w:hyperlink>
      <w:r w:rsidRPr="00833E39">
        <w:rPr>
          <w:rFonts w:ascii="Arial" w:hAnsi="Arial" w:cs="Arial"/>
          <w:sz w:val="24"/>
          <w:szCs w:val="24"/>
        </w:rPr>
        <w:t>.</w:t>
      </w:r>
    </w:p>
    <w:p w14:paraId="40CBE655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833E39">
        <w:rPr>
          <w:rFonts w:ascii="Arial" w:hAnsi="Arial" w:cs="Arial"/>
          <w:sz w:val="24"/>
          <w:szCs w:val="24"/>
        </w:rPr>
        <w:t>García-Arocha, R.A.; Garcia, V.; Suárez, A. Rehabilitación Protésica Del maxilar inferior usando implantes óseointegrados de carga inmediata. Reporte de un caso. Caracas, Acta Odontológica Venezolana, 2008 v.43, n.2, p. 01-11, maio.</w:t>
      </w:r>
    </w:p>
    <w:p w14:paraId="6950228B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 xml:space="preserve">Irinakis T. Rationale for socket preservationafterextractionof a singlerootedtoothwhenplanning for future implantplacement. </w:t>
      </w:r>
      <w:r w:rsidRPr="00833E39">
        <w:rPr>
          <w:rFonts w:ascii="Arial" w:eastAsia="Times New Roman" w:hAnsi="Arial" w:cs="Arial"/>
          <w:sz w:val="24"/>
          <w:szCs w:val="24"/>
          <w:lang w:eastAsia="pt-BR"/>
        </w:rPr>
        <w:t xml:space="preserve">J CanDent Assoc. 2006 Dec;72(10):917-22.         </w:t>
      </w:r>
    </w:p>
    <w:p w14:paraId="424A1C44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rPr>
          <w:rFonts w:ascii="Arial" w:eastAsia="Times New Roman" w:hAnsi="Arial" w:cs="Arial"/>
          <w:sz w:val="24"/>
          <w:szCs w:val="24"/>
          <w:lang w:eastAsia="pt-BR"/>
        </w:rPr>
      </w:pPr>
      <w:r w:rsidRPr="00833E39">
        <w:rPr>
          <w:rFonts w:ascii="Arial" w:hAnsi="Arial" w:cs="Arial"/>
          <w:sz w:val="24"/>
          <w:szCs w:val="24"/>
        </w:rPr>
        <w:t>Jreige, A., Andrade, C. L.; Teles, L.; Gebrim, L. T. Protocolo de carga imediata em região mandibular. Revista odontológica do planalto central, v.1, n.1, p.28-34, jul./dez., 2010.</w:t>
      </w:r>
    </w:p>
    <w:p w14:paraId="302B3A84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100" w:lineRule="atLeast"/>
        <w:contextualSpacing/>
        <w:jc w:val="both"/>
        <w:rPr>
          <w:rFonts w:ascii="Arial" w:hAnsi="Arial" w:cs="Arial"/>
          <w:sz w:val="24"/>
          <w:szCs w:val="24"/>
        </w:rPr>
      </w:pPr>
      <w:r w:rsidRPr="002272FB">
        <w:rPr>
          <w:rFonts w:ascii="Arial" w:hAnsi="Arial" w:cs="Arial"/>
          <w:sz w:val="24"/>
          <w:szCs w:val="24"/>
          <w:lang w:val="en-US"/>
        </w:rPr>
        <w:t xml:space="preserve">L, Rasperini G. Preservationofperi-implant soft and hard tissuesusingplatformswitchingofimplantsplaced in immediateextraction sockets: a proof-of-conceptstudywith 12- to 36- month follow-up. </w:t>
      </w:r>
      <w:r w:rsidRPr="00833E39">
        <w:rPr>
          <w:rFonts w:ascii="Arial" w:hAnsi="Arial" w:cs="Arial"/>
          <w:sz w:val="24"/>
          <w:szCs w:val="24"/>
        </w:rPr>
        <w:t>Int J Oral MaxillofacImplants 2007 Nov-Dec;22(6):995-1000.)</w:t>
      </w:r>
    </w:p>
    <w:p w14:paraId="05709D51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833E39">
        <w:rPr>
          <w:rFonts w:ascii="Arial" w:hAnsi="Arial" w:cs="Arial"/>
          <w:sz w:val="24"/>
          <w:szCs w:val="24"/>
          <w:shd w:val="clear" w:color="auto" w:fill="FFFFFF"/>
        </w:rPr>
        <w:t>Leo, Carlo de et al. Carga imediata em implantes osseointegrados inclinados: aumento a superfície de ancoragem-Relato de dois casos. </w:t>
      </w:r>
      <w:r w:rsidRPr="00833E39">
        <w:rPr>
          <w:rFonts w:ascii="Arial" w:hAnsi="Arial" w:cs="Arial"/>
          <w:bCs/>
          <w:sz w:val="24"/>
          <w:szCs w:val="24"/>
          <w:shd w:val="clear" w:color="auto" w:fill="FFFFFF"/>
        </w:rPr>
        <w:t>Rev. Odontociênc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, v. 17, n. 38, p. 331-338, 2002.</w:t>
      </w:r>
    </w:p>
    <w:p w14:paraId="4C4FEB37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eastAsia="Calibri" w:hAnsi="Arial" w:cs="Arial"/>
          <w:sz w:val="24"/>
          <w:szCs w:val="24"/>
          <w:shd w:val="clear" w:color="auto" w:fill="FFFFFF"/>
        </w:rPr>
      </w:pPr>
      <w:r w:rsidRPr="00833E39">
        <w:rPr>
          <w:rFonts w:ascii="Arial" w:eastAsia="Times New Roman" w:hAnsi="Arial" w:cs="Arial"/>
          <w:sz w:val="24"/>
          <w:szCs w:val="24"/>
          <w:lang w:eastAsia="pt-BR"/>
        </w:rPr>
        <w:t>Lindhe J. Tratado de periodontia clínica e implantologia oral. Ed: Guanabara Koogan, 2005</w:t>
      </w:r>
    </w:p>
    <w:p w14:paraId="30FF7F10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2272FB">
        <w:rPr>
          <w:rFonts w:ascii="Arial" w:hAnsi="Arial" w:cs="Arial"/>
          <w:sz w:val="24"/>
          <w:szCs w:val="24"/>
          <w:shd w:val="clear" w:color="auto" w:fill="FFFFFF"/>
          <w:lang w:val="en-US"/>
        </w:rPr>
        <w:t xml:space="preserve">Matiello, C. N., &amp;Trentin, M. S. (2015). 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Implante dentário com carga imediata na região anterior superior: relato de caso clínico. </w:t>
      </w:r>
      <w:r w:rsidRPr="00833E39">
        <w:rPr>
          <w:rFonts w:ascii="Arial" w:hAnsi="Arial" w:cs="Arial"/>
          <w:iCs/>
          <w:sz w:val="24"/>
          <w:szCs w:val="24"/>
          <w:shd w:val="clear" w:color="auto" w:fill="FFFFFF"/>
        </w:rPr>
        <w:t>Revista da Faculdade de Odontologia-UPF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, </w:t>
      </w:r>
      <w:r w:rsidRPr="00833E39">
        <w:rPr>
          <w:rFonts w:ascii="Arial" w:hAnsi="Arial" w:cs="Arial"/>
          <w:iCs/>
          <w:sz w:val="24"/>
          <w:szCs w:val="24"/>
          <w:shd w:val="clear" w:color="auto" w:fill="FFFFFF"/>
        </w:rPr>
        <w:t>20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(2).</w:t>
      </w:r>
    </w:p>
    <w:p w14:paraId="54BA59BC" w14:textId="77777777" w:rsidR="00833E39" w:rsidRPr="002272FB" w:rsidRDefault="00833E39" w:rsidP="00833E39">
      <w:pPr>
        <w:pStyle w:val="PargrafodaLista"/>
        <w:numPr>
          <w:ilvl w:val="0"/>
          <w:numId w:val="11"/>
        </w:numPr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val="en-US"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>Morton, D.; Jaffin, R.; Weber, H. P. Immediaterestorationandloadingof dental implants: clinicalconsiderationsandprotocols. InternationalJournalof Oral &amp;MaxillofacialImplants, Carol Stream, Illinois, EUA, v.19(SUPPL), p.103-108, 2004.</w:t>
      </w:r>
    </w:p>
    <w:p w14:paraId="0C1161BC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 xml:space="preserve">Popper HA, Popper MJ, Popper JP. The branemarknovumprotocol: descriptionofthetreatment procedure and a clinicalpilotstudyof 11 cases. </w:t>
      </w:r>
      <w:r w:rsidRPr="00833E39">
        <w:rPr>
          <w:rFonts w:ascii="Arial" w:eastAsia="Times New Roman" w:hAnsi="Arial" w:cs="Arial"/>
          <w:sz w:val="24"/>
          <w:szCs w:val="24"/>
          <w:lang w:eastAsia="pt-BR"/>
        </w:rPr>
        <w:t>Int J PeriodonticsRestorativeDent 2003; 23(5):459-65.</w:t>
      </w:r>
    </w:p>
    <w:p w14:paraId="11DF1402" w14:textId="77777777" w:rsidR="00833E39" w:rsidRPr="002272FB" w:rsidRDefault="00833E39" w:rsidP="00833E39">
      <w:pPr>
        <w:pStyle w:val="PargrafodaLista"/>
        <w:numPr>
          <w:ilvl w:val="0"/>
          <w:numId w:val="11"/>
        </w:numPr>
        <w:shd w:val="clear" w:color="auto" w:fill="FFFFFF"/>
        <w:tabs>
          <w:tab w:val="clear" w:pos="708"/>
        </w:tabs>
        <w:suppressAutoHyphens w:val="0"/>
        <w:spacing w:after="0" w:line="240" w:lineRule="auto"/>
        <w:contextualSpacing/>
        <w:rPr>
          <w:rFonts w:ascii="Arial" w:eastAsia="Times New Roman" w:hAnsi="Arial" w:cs="Arial"/>
          <w:sz w:val="24"/>
          <w:szCs w:val="24"/>
          <w:lang w:val="en-US"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>Saadoun AP. Immediateimplantplacementandtemporizationin  ExtractionandHealing  Sites.  CompendContinEducDent  2002; 23(4):309-24.</w:t>
      </w:r>
    </w:p>
    <w:p w14:paraId="360F58BC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 xml:space="preserve">Schmidlin PR, Jung RE, Schug J. Preventionof alveolar ridgeresorptionaftertoothextraction—a reviewSchweizMonatsschrZahnmed. </w:t>
      </w:r>
      <w:r w:rsidRPr="00833E39">
        <w:rPr>
          <w:rFonts w:ascii="Arial" w:eastAsia="Times New Roman" w:hAnsi="Arial" w:cs="Arial"/>
          <w:sz w:val="24"/>
          <w:szCs w:val="24"/>
          <w:lang w:eastAsia="pt-BR"/>
        </w:rPr>
        <w:t>2004;114(4):328-36.</w:t>
      </w:r>
    </w:p>
    <w:p w14:paraId="05CBED22" w14:textId="77777777" w:rsidR="00833E39" w:rsidRPr="002272FB" w:rsidRDefault="00833E39" w:rsidP="00833E39">
      <w:pPr>
        <w:pStyle w:val="PargrafodaLista"/>
        <w:numPr>
          <w:ilvl w:val="0"/>
          <w:numId w:val="11"/>
        </w:numPr>
        <w:spacing w:after="240" w:line="240" w:lineRule="auto"/>
        <w:contextualSpacing/>
        <w:jc w:val="both"/>
        <w:rPr>
          <w:rFonts w:ascii="Arial" w:hAnsi="Arial" w:cs="Arial"/>
          <w:sz w:val="24"/>
          <w:szCs w:val="24"/>
          <w:lang w:val="en-US"/>
        </w:rPr>
      </w:pPr>
      <w:r w:rsidRPr="002272FB">
        <w:rPr>
          <w:rFonts w:ascii="Arial" w:hAnsi="Arial" w:cs="Arial"/>
          <w:sz w:val="24"/>
          <w:szCs w:val="24"/>
          <w:lang w:val="en-US"/>
        </w:rPr>
        <w:t>Schropp L, Kostopoulos L, Wenzel A, Isidor F. Clinicalandradiographic performance ofdelayedimmediate single-toothimplantplacementassociatedwithperi-implantbonedefects. A 2-year prospective, controlled, randomized follow-up report. J ClinPeriodontol 2005 May;32(5):480-7</w:t>
      </w:r>
    </w:p>
    <w:p w14:paraId="7B54D3BE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833E39">
        <w:rPr>
          <w:rFonts w:ascii="Arial" w:eastAsia="Times New Roman" w:hAnsi="Arial" w:cs="Arial"/>
          <w:sz w:val="24"/>
          <w:szCs w:val="24"/>
          <w:lang w:eastAsia="pt-BR"/>
        </w:rPr>
        <w:t xml:space="preserve">Steigenga, J. T. Et al. </w:t>
      </w:r>
      <w:r w:rsidRPr="002272FB">
        <w:rPr>
          <w:rFonts w:ascii="Arial" w:eastAsia="Times New Roman" w:hAnsi="Arial" w:cs="Arial"/>
          <w:sz w:val="24"/>
          <w:szCs w:val="24"/>
          <w:lang w:val="en-US" w:eastAsia="pt-BR"/>
        </w:rPr>
        <w:t xml:space="preserve">Dental implant design and its relationshiptolong-termimplantsuccess. </w:t>
      </w:r>
      <w:r w:rsidRPr="00833E39">
        <w:rPr>
          <w:rFonts w:ascii="Arial" w:eastAsia="Times New Roman" w:hAnsi="Arial" w:cs="Arial"/>
          <w:sz w:val="24"/>
          <w:szCs w:val="24"/>
          <w:lang w:eastAsia="pt-BR"/>
        </w:rPr>
        <w:t xml:space="preserve">ImplantDentistry, v.12, n.4, p.306-317, Dec. 2003. </w:t>
      </w:r>
    </w:p>
    <w:p w14:paraId="004C082E" w14:textId="77777777" w:rsidR="00833E39" w:rsidRPr="00833E39" w:rsidRDefault="00833E39" w:rsidP="00833E39">
      <w:pPr>
        <w:pStyle w:val="PargrafodaLista"/>
        <w:numPr>
          <w:ilvl w:val="0"/>
          <w:numId w:val="11"/>
        </w:numPr>
        <w:spacing w:line="100" w:lineRule="atLeast"/>
        <w:contextualSpacing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833E39">
        <w:rPr>
          <w:rFonts w:ascii="Arial" w:hAnsi="Arial" w:cs="Arial"/>
          <w:sz w:val="24"/>
          <w:szCs w:val="24"/>
          <w:shd w:val="clear" w:color="auto" w:fill="FFFFFF"/>
        </w:rPr>
        <w:t>Zani, S. R., Alves, R. D. Á., Korb, S. H. B., Rivaldo, E. G., &amp; Frasca, L. C. D. F. (2011). Colocação de implante imediato após exodontia: relato de caso clínico. </w:t>
      </w:r>
      <w:r w:rsidRPr="00833E39">
        <w:rPr>
          <w:rFonts w:ascii="Arial" w:hAnsi="Arial" w:cs="Arial"/>
          <w:iCs/>
          <w:sz w:val="24"/>
          <w:szCs w:val="24"/>
          <w:shd w:val="clear" w:color="auto" w:fill="FFFFFF"/>
        </w:rPr>
        <w:t>Odontologia Clínico-Científica (Online)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, </w:t>
      </w:r>
      <w:r w:rsidRPr="00833E39">
        <w:rPr>
          <w:rFonts w:ascii="Arial" w:hAnsi="Arial" w:cs="Arial"/>
          <w:iCs/>
          <w:sz w:val="24"/>
          <w:szCs w:val="24"/>
          <w:shd w:val="clear" w:color="auto" w:fill="FFFFFF"/>
        </w:rPr>
        <w:t>10</w:t>
      </w:r>
      <w:r w:rsidRPr="00833E39">
        <w:rPr>
          <w:rFonts w:ascii="Arial" w:hAnsi="Arial" w:cs="Arial"/>
          <w:sz w:val="24"/>
          <w:szCs w:val="24"/>
          <w:shd w:val="clear" w:color="auto" w:fill="FFFFFF"/>
        </w:rPr>
        <w:t>(3), 281-284.</w:t>
      </w:r>
    </w:p>
    <w:p w14:paraId="7FE26C67" w14:textId="77777777" w:rsidR="00B77D72" w:rsidRPr="00833E39" w:rsidRDefault="00B77D72" w:rsidP="00B77D72">
      <w:pPr>
        <w:rPr>
          <w:color w:val="auto"/>
        </w:rPr>
      </w:pPr>
    </w:p>
    <w:p w14:paraId="2C65A541" w14:textId="77777777" w:rsidR="00B77D72" w:rsidRPr="00833E39" w:rsidRDefault="00B77D72" w:rsidP="00B77D72">
      <w:pPr>
        <w:rPr>
          <w:color w:val="auto"/>
        </w:rPr>
      </w:pPr>
    </w:p>
    <w:p w14:paraId="52817DD0" w14:textId="77777777" w:rsidR="00B77D72" w:rsidRPr="00833E39" w:rsidRDefault="00B77D72" w:rsidP="00B77D72">
      <w:pPr>
        <w:jc w:val="both"/>
        <w:rPr>
          <w:color w:val="auto"/>
        </w:rPr>
      </w:pPr>
    </w:p>
    <w:p w14:paraId="4CC46E2D" w14:textId="77777777" w:rsidR="00B77D72" w:rsidRPr="00833E39" w:rsidRDefault="00B77D72" w:rsidP="00B77D72">
      <w:pPr>
        <w:rPr>
          <w:color w:val="auto"/>
        </w:rPr>
      </w:pPr>
    </w:p>
    <w:p w14:paraId="26C3977B" w14:textId="77777777" w:rsidR="00B77D72" w:rsidRPr="00833E39" w:rsidRDefault="00B77D72" w:rsidP="00B77D72">
      <w:pPr>
        <w:rPr>
          <w:color w:val="auto"/>
        </w:rPr>
      </w:pPr>
    </w:p>
    <w:p w14:paraId="38970913" w14:textId="77777777" w:rsidR="00B77D72" w:rsidRDefault="00B77D72" w:rsidP="00B77D72">
      <w:pPr>
        <w:rPr>
          <w:color w:val="auto"/>
        </w:rPr>
      </w:pPr>
    </w:p>
    <w:p w14:paraId="1543EB02" w14:textId="77777777" w:rsidR="008B6CEB" w:rsidRPr="00833E39" w:rsidRDefault="008B6CEB" w:rsidP="00FE2BAF">
      <w:pPr>
        <w:pStyle w:val="Padro"/>
        <w:spacing w:line="360" w:lineRule="auto"/>
        <w:jc w:val="both"/>
        <w:rPr>
          <w:rFonts w:ascii="Arial" w:hAnsi="Arial" w:cs="Arial"/>
          <w:sz w:val="24"/>
          <w:szCs w:val="24"/>
        </w:rPr>
      </w:pPr>
    </w:p>
    <w:sectPr w:rsidR="008B6CEB" w:rsidRPr="00833E39" w:rsidSect="00764160">
      <w:headerReference w:type="default" r:id="rId32"/>
      <w:pgSz w:w="11906" w:h="16838"/>
      <w:pgMar w:top="1701" w:right="1701" w:bottom="1134" w:left="1134" w:header="454" w:footer="0" w:gutter="0"/>
      <w:pgNumType w:start="7"/>
      <w:cols w:space="720"/>
      <w:formProt w:val="0"/>
      <w:docGrid w:linePitch="360" w:charSpace="184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77" w:author="Flavio" w:date="2019-07-14T18:06:00Z" w:initials="F">
    <w:p w14:paraId="5430F241" w14:textId="77777777" w:rsidR="00A768F2" w:rsidRDefault="00A768F2">
      <w:pPr>
        <w:pStyle w:val="Textodecomentrio"/>
      </w:pPr>
      <w:r>
        <w:rPr>
          <w:rStyle w:val="Refdecomentrio"/>
        </w:rPr>
        <w:annotationRef/>
      </w:r>
      <w:r>
        <w:t>Esta imagem tomográfica não é diagnóstica. Ela só serve para localizar os cortes parassagitais. A Imagem que deve ser colocada aqui é do corte parassagital da região</w:t>
      </w:r>
    </w:p>
  </w:comment>
  <w:comment w:id="144" w:author="Flavio" w:date="2019-07-14T18:10:00Z" w:initials="F">
    <w:p w14:paraId="74688976" w14:textId="696E703F" w:rsidR="00830AD6" w:rsidRDefault="00830AD6">
      <w:pPr>
        <w:pStyle w:val="Textodecomentrio"/>
      </w:pPr>
      <w:r>
        <w:rPr>
          <w:rStyle w:val="Refdecomentrio"/>
        </w:rPr>
        <w:annotationRef/>
      </w:r>
    </w:p>
  </w:comment>
  <w:comment w:id="150" w:author="Raphaelli Porfirio" w:date="2019-07-15T09:59:00Z" w:initials="RP">
    <w:p w14:paraId="27577D24" w14:textId="626899FB" w:rsidR="00175C0F" w:rsidRDefault="00175C0F">
      <w:pPr>
        <w:pStyle w:val="Textodecomentrio"/>
      </w:pPr>
      <w:r>
        <w:rPr>
          <w:rStyle w:val="Refdecomentrio"/>
        </w:rPr>
        <w:annotationRef/>
      </w:r>
    </w:p>
  </w:comment>
  <w:comment w:id="165" w:author="Flavio" w:date="2019-07-14T18:10:00Z" w:initials="F">
    <w:p w14:paraId="4CD50ECE" w14:textId="427B5F56" w:rsidR="00830AD6" w:rsidRDefault="00830AD6">
      <w:pPr>
        <w:pStyle w:val="Textodecomentrio"/>
      </w:pPr>
      <w:r>
        <w:rPr>
          <w:rStyle w:val="Refdecomentrio"/>
        </w:rPr>
        <w:annotationRef/>
      </w:r>
      <w:r>
        <w:t>Estas fotos estão desalinhadas. arrumar</w:t>
      </w:r>
    </w:p>
  </w:comment>
  <w:comment w:id="164" w:author="Flavio" w:date="2019-07-14T18:10:00Z" w:initials="F">
    <w:p w14:paraId="6F109072" w14:textId="722565CA" w:rsidR="00830AD6" w:rsidRDefault="00830AD6">
      <w:pPr>
        <w:pStyle w:val="Textodecomentrio"/>
      </w:pPr>
      <w:r>
        <w:rPr>
          <w:rStyle w:val="Refdecomentrio"/>
        </w:rPr>
        <w:annotationRef/>
      </w:r>
      <w:r>
        <w:t>A legenda deve ficar situada abaixo das figuras, não acima</w:t>
      </w:r>
    </w:p>
  </w:comment>
  <w:comment w:id="214" w:author="Flavio" w:date="2019-07-14T18:13:00Z" w:initials="F">
    <w:p w14:paraId="392182C7" w14:textId="23BDAFB4" w:rsidR="004C3768" w:rsidRDefault="004C3768">
      <w:pPr>
        <w:pStyle w:val="Textodecomentrio"/>
      </w:pPr>
      <w:r>
        <w:rPr>
          <w:rStyle w:val="Refdecomentrio"/>
        </w:rPr>
        <w:annotationRef/>
      </w:r>
      <w:r>
        <w:t>Pode inserir aqui também a foto do provisório após 1 ano, que te enviei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430F241" w15:done="0"/>
  <w15:commentEx w15:paraId="74688976" w15:done="0"/>
  <w15:commentEx w15:paraId="27577D24" w15:paraIdParent="74688976" w15:done="0"/>
  <w15:commentEx w15:paraId="4CD50ECE" w15:done="0"/>
  <w15:commentEx w15:paraId="6F109072" w15:done="0"/>
  <w15:commentEx w15:paraId="392182C7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B1F0F6" w14:textId="77777777" w:rsidR="000B109D" w:rsidRDefault="000B109D" w:rsidP="00C82B5C">
      <w:pPr>
        <w:spacing w:after="0" w:line="240" w:lineRule="auto"/>
      </w:pPr>
      <w:r>
        <w:separator/>
      </w:r>
    </w:p>
  </w:endnote>
  <w:endnote w:type="continuationSeparator" w:id="0">
    <w:p w14:paraId="16231CBF" w14:textId="77777777" w:rsidR="000B109D" w:rsidRDefault="000B109D" w:rsidP="00C82B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0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2AE197" w14:textId="77777777" w:rsidR="005547F5" w:rsidRDefault="005547F5">
    <w:pPr>
      <w:pStyle w:val="Rodap"/>
      <w:jc w:val="right"/>
    </w:pPr>
  </w:p>
  <w:p w14:paraId="551D28EF" w14:textId="77777777" w:rsidR="005547F5" w:rsidRDefault="005547F5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B21A9A" w14:textId="77777777" w:rsidR="000B109D" w:rsidRDefault="000B109D" w:rsidP="00C82B5C">
      <w:pPr>
        <w:spacing w:after="0" w:line="240" w:lineRule="auto"/>
      </w:pPr>
      <w:r>
        <w:separator/>
      </w:r>
    </w:p>
  </w:footnote>
  <w:footnote w:type="continuationSeparator" w:id="0">
    <w:p w14:paraId="2141A655" w14:textId="77777777" w:rsidR="000B109D" w:rsidRDefault="000B109D" w:rsidP="00C82B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1177A3" w14:textId="77777777" w:rsidR="005547F5" w:rsidRDefault="005547F5">
    <w:pPr>
      <w:pStyle w:val="Cabealho"/>
      <w:jc w:val="right"/>
    </w:pPr>
  </w:p>
  <w:p w14:paraId="1D278919" w14:textId="77777777" w:rsidR="005547F5" w:rsidRPr="008B548E" w:rsidRDefault="005547F5">
    <w:pPr>
      <w:pStyle w:val="Cabealho"/>
      <w:rPr>
        <w:lang w:val="en-U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4279603"/>
      <w:docPartObj>
        <w:docPartGallery w:val="Page Numbers (Top of Page)"/>
        <w:docPartUnique/>
      </w:docPartObj>
    </w:sdtPr>
    <w:sdtEndPr/>
    <w:sdtContent>
      <w:p w14:paraId="6782352B" w14:textId="77777777" w:rsidR="005547F5" w:rsidRDefault="002B763F">
        <w:pPr>
          <w:pStyle w:val="Cabealh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244F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14:paraId="093EAA23" w14:textId="77777777" w:rsidR="005547F5" w:rsidRPr="008B548E" w:rsidRDefault="005547F5">
    <w:pPr>
      <w:pStyle w:val="Cabealho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181C51"/>
    <w:multiLevelType w:val="multilevel"/>
    <w:tmpl w:val="10A026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8174CAB"/>
    <w:multiLevelType w:val="multilevel"/>
    <w:tmpl w:val="F88C9A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0771AC3"/>
    <w:multiLevelType w:val="multilevel"/>
    <w:tmpl w:val="DEA87E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3979E3"/>
    <w:multiLevelType w:val="multilevel"/>
    <w:tmpl w:val="AD8A154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9D13DE1"/>
    <w:multiLevelType w:val="multilevel"/>
    <w:tmpl w:val="0FFEE8B6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432655FC"/>
    <w:multiLevelType w:val="multilevel"/>
    <w:tmpl w:val="FC4CBD4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8E53147"/>
    <w:multiLevelType w:val="multilevel"/>
    <w:tmpl w:val="434C41E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tulo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tulo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tulo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7" w15:restartNumberingAfterBreak="0">
    <w:nsid w:val="4C866C8E"/>
    <w:multiLevelType w:val="hybridMultilevel"/>
    <w:tmpl w:val="984890A0"/>
    <w:lvl w:ilvl="0" w:tplc="300A000F">
      <w:start w:val="1"/>
      <w:numFmt w:val="decimal"/>
      <w:lvlText w:val="%1."/>
      <w:lvlJc w:val="left"/>
      <w:pPr>
        <w:ind w:left="1080" w:hanging="360"/>
      </w:pPr>
    </w:lvl>
    <w:lvl w:ilvl="1" w:tplc="300A0019" w:tentative="1">
      <w:start w:val="1"/>
      <w:numFmt w:val="lowerLetter"/>
      <w:lvlText w:val="%2."/>
      <w:lvlJc w:val="left"/>
      <w:pPr>
        <w:ind w:left="1800" w:hanging="360"/>
      </w:pPr>
    </w:lvl>
    <w:lvl w:ilvl="2" w:tplc="300A001B" w:tentative="1">
      <w:start w:val="1"/>
      <w:numFmt w:val="lowerRoman"/>
      <w:lvlText w:val="%3."/>
      <w:lvlJc w:val="right"/>
      <w:pPr>
        <w:ind w:left="2520" w:hanging="180"/>
      </w:pPr>
    </w:lvl>
    <w:lvl w:ilvl="3" w:tplc="300A000F" w:tentative="1">
      <w:start w:val="1"/>
      <w:numFmt w:val="decimal"/>
      <w:lvlText w:val="%4."/>
      <w:lvlJc w:val="left"/>
      <w:pPr>
        <w:ind w:left="3240" w:hanging="360"/>
      </w:pPr>
    </w:lvl>
    <w:lvl w:ilvl="4" w:tplc="300A0019" w:tentative="1">
      <w:start w:val="1"/>
      <w:numFmt w:val="lowerLetter"/>
      <w:lvlText w:val="%5."/>
      <w:lvlJc w:val="left"/>
      <w:pPr>
        <w:ind w:left="3960" w:hanging="360"/>
      </w:pPr>
    </w:lvl>
    <w:lvl w:ilvl="5" w:tplc="300A001B" w:tentative="1">
      <w:start w:val="1"/>
      <w:numFmt w:val="lowerRoman"/>
      <w:lvlText w:val="%6."/>
      <w:lvlJc w:val="right"/>
      <w:pPr>
        <w:ind w:left="4680" w:hanging="180"/>
      </w:pPr>
    </w:lvl>
    <w:lvl w:ilvl="6" w:tplc="300A000F" w:tentative="1">
      <w:start w:val="1"/>
      <w:numFmt w:val="decimal"/>
      <w:lvlText w:val="%7."/>
      <w:lvlJc w:val="left"/>
      <w:pPr>
        <w:ind w:left="5400" w:hanging="360"/>
      </w:pPr>
    </w:lvl>
    <w:lvl w:ilvl="7" w:tplc="300A0019" w:tentative="1">
      <w:start w:val="1"/>
      <w:numFmt w:val="lowerLetter"/>
      <w:lvlText w:val="%8."/>
      <w:lvlJc w:val="left"/>
      <w:pPr>
        <w:ind w:left="6120" w:hanging="360"/>
      </w:pPr>
    </w:lvl>
    <w:lvl w:ilvl="8" w:tplc="3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E7F31EC"/>
    <w:multiLevelType w:val="multilevel"/>
    <w:tmpl w:val="F4E4529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CC21761"/>
    <w:multiLevelType w:val="hybridMultilevel"/>
    <w:tmpl w:val="2018BB9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DA3B10"/>
    <w:multiLevelType w:val="multilevel"/>
    <w:tmpl w:val="476A0D8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0"/>
    <w:lvlOverride w:ilvl="0">
      <w:lvl w:ilvl="0">
        <w:numFmt w:val="decimal"/>
        <w:lvlText w:val="%1."/>
        <w:lvlJc w:val="left"/>
      </w:lvl>
    </w:lvlOverride>
  </w:num>
  <w:num w:numId="5">
    <w:abstractNumId w:val="2"/>
  </w:num>
  <w:num w:numId="6">
    <w:abstractNumId w:val="10"/>
    <w:lvlOverride w:ilvl="0">
      <w:lvl w:ilvl="0">
        <w:numFmt w:val="decimal"/>
        <w:lvlText w:val=""/>
        <w:lvlJc w:val="left"/>
      </w:lvl>
    </w:lvlOverride>
    <w:lvlOverride w:ilvl="1">
      <w:lvl w:ilvl="1">
        <w:numFmt w:val="decimal"/>
        <w:lvlText w:val="%2."/>
        <w:lvlJc w:val="left"/>
      </w:lvl>
    </w:lvlOverride>
  </w:num>
  <w:num w:numId="7">
    <w:abstractNumId w:val="3"/>
    <w:lvlOverride w:ilvl="0">
      <w:lvl w:ilvl="0">
        <w:numFmt w:val="decimal"/>
        <w:lvlText w:val=""/>
        <w:lvlJc w:val="left"/>
      </w:lvl>
    </w:lvlOverride>
    <w:lvlOverride w:ilvl="1">
      <w:lvl w:ilvl="1">
        <w:numFmt w:val="decimal"/>
        <w:lvlText w:val="%2."/>
        <w:lvlJc w:val="left"/>
      </w:lvl>
    </w:lvlOverride>
  </w:num>
  <w:num w:numId="8">
    <w:abstractNumId w:val="1"/>
    <w:lvlOverride w:ilvl="0">
      <w:lvl w:ilvl="0">
        <w:numFmt w:val="decimal"/>
        <w:lvlText w:val="%1."/>
        <w:lvlJc w:val="left"/>
      </w:lvl>
    </w:lvlOverride>
  </w:num>
  <w:num w:numId="9">
    <w:abstractNumId w:val="5"/>
    <w:lvlOverride w:ilvl="0">
      <w:lvl w:ilvl="0">
        <w:numFmt w:val="decimal"/>
        <w:lvlText w:val="%1."/>
        <w:lvlJc w:val="left"/>
      </w:lvl>
    </w:lvlOverride>
  </w:num>
  <w:num w:numId="10">
    <w:abstractNumId w:val="8"/>
    <w:lvlOverride w:ilvl="0">
      <w:lvl w:ilvl="0">
        <w:numFmt w:val="decimal"/>
        <w:lvlText w:val="%1."/>
        <w:lvlJc w:val="left"/>
      </w:lvl>
    </w:lvlOverride>
  </w:num>
  <w:num w:numId="11">
    <w:abstractNumId w:val="9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Raphaelli Porfirio">
    <w15:presenceInfo w15:providerId="Windows Live" w15:userId="b93b384d76bd4402"/>
  </w15:person>
  <w15:person w15:author="Flavio">
    <w15:presenceInfo w15:providerId="None" w15:userId="Flavio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Ortodontia SPO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2w5rdsasw95xwvep0agpvtxjda092vfaape5&quot;&gt;TCC Sergio ultimo end&lt;record-ids&gt;&lt;item&gt;1&lt;/item&gt;&lt;item&gt;2&lt;/item&gt;&lt;item&gt;3&lt;/item&gt;&lt;item&gt;5&lt;/item&gt;&lt;item&gt;6&lt;/item&gt;&lt;item&gt;7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1&lt;/item&gt;&lt;/record-ids&gt;&lt;/item&gt;&lt;/Libraries&gt;"/>
  </w:docVars>
  <w:rsids>
    <w:rsidRoot w:val="008B6CEB"/>
    <w:rsid w:val="00005407"/>
    <w:rsid w:val="00024E98"/>
    <w:rsid w:val="00034E64"/>
    <w:rsid w:val="00035B0A"/>
    <w:rsid w:val="00042257"/>
    <w:rsid w:val="000423C0"/>
    <w:rsid w:val="00042E12"/>
    <w:rsid w:val="00055F88"/>
    <w:rsid w:val="00063B2A"/>
    <w:rsid w:val="000669D5"/>
    <w:rsid w:val="00071124"/>
    <w:rsid w:val="00072846"/>
    <w:rsid w:val="00083027"/>
    <w:rsid w:val="00094EFD"/>
    <w:rsid w:val="000A5461"/>
    <w:rsid w:val="000B109D"/>
    <w:rsid w:val="000B4184"/>
    <w:rsid w:val="000B5C0F"/>
    <w:rsid w:val="000B6C55"/>
    <w:rsid w:val="000C42E2"/>
    <w:rsid w:val="000C668D"/>
    <w:rsid w:val="000D224F"/>
    <w:rsid w:val="000D2289"/>
    <w:rsid w:val="000D4E92"/>
    <w:rsid w:val="000E701D"/>
    <w:rsid w:val="000F3B9D"/>
    <w:rsid w:val="000F6B3E"/>
    <w:rsid w:val="0010078F"/>
    <w:rsid w:val="001035BC"/>
    <w:rsid w:val="0011727B"/>
    <w:rsid w:val="001203B4"/>
    <w:rsid w:val="00133B2C"/>
    <w:rsid w:val="00137650"/>
    <w:rsid w:val="001378EF"/>
    <w:rsid w:val="00140CB9"/>
    <w:rsid w:val="00145406"/>
    <w:rsid w:val="00164746"/>
    <w:rsid w:val="00175C0F"/>
    <w:rsid w:val="0018223C"/>
    <w:rsid w:val="00192BC6"/>
    <w:rsid w:val="001A3D65"/>
    <w:rsid w:val="001C077F"/>
    <w:rsid w:val="001D1966"/>
    <w:rsid w:val="001D5F0F"/>
    <w:rsid w:val="001F0335"/>
    <w:rsid w:val="00201E44"/>
    <w:rsid w:val="0020433A"/>
    <w:rsid w:val="0022162A"/>
    <w:rsid w:val="00223137"/>
    <w:rsid w:val="0022543E"/>
    <w:rsid w:val="002272FB"/>
    <w:rsid w:val="0022731A"/>
    <w:rsid w:val="002413B5"/>
    <w:rsid w:val="002425D4"/>
    <w:rsid w:val="00245B6E"/>
    <w:rsid w:val="00252CE4"/>
    <w:rsid w:val="00263A5F"/>
    <w:rsid w:val="002719FD"/>
    <w:rsid w:val="00272F58"/>
    <w:rsid w:val="00282771"/>
    <w:rsid w:val="0029426A"/>
    <w:rsid w:val="002A30CE"/>
    <w:rsid w:val="002B2D6D"/>
    <w:rsid w:val="002B763F"/>
    <w:rsid w:val="002D5EB0"/>
    <w:rsid w:val="00301B1F"/>
    <w:rsid w:val="00304665"/>
    <w:rsid w:val="00305156"/>
    <w:rsid w:val="0031410F"/>
    <w:rsid w:val="00331579"/>
    <w:rsid w:val="003343F7"/>
    <w:rsid w:val="00337576"/>
    <w:rsid w:val="0034250D"/>
    <w:rsid w:val="00362157"/>
    <w:rsid w:val="00365E43"/>
    <w:rsid w:val="00372B80"/>
    <w:rsid w:val="0038452E"/>
    <w:rsid w:val="003865BB"/>
    <w:rsid w:val="00393157"/>
    <w:rsid w:val="003A153F"/>
    <w:rsid w:val="003A4233"/>
    <w:rsid w:val="003B269F"/>
    <w:rsid w:val="003B27C6"/>
    <w:rsid w:val="003C0764"/>
    <w:rsid w:val="003C3F1C"/>
    <w:rsid w:val="003D3BF1"/>
    <w:rsid w:val="003D58EB"/>
    <w:rsid w:val="003E1A68"/>
    <w:rsid w:val="003F1DA4"/>
    <w:rsid w:val="00403513"/>
    <w:rsid w:val="004044DC"/>
    <w:rsid w:val="00405473"/>
    <w:rsid w:val="00413FE2"/>
    <w:rsid w:val="00416581"/>
    <w:rsid w:val="00417A65"/>
    <w:rsid w:val="00420570"/>
    <w:rsid w:val="00435CC7"/>
    <w:rsid w:val="00442E21"/>
    <w:rsid w:val="0045187C"/>
    <w:rsid w:val="00455450"/>
    <w:rsid w:val="00460FAD"/>
    <w:rsid w:val="00461B2B"/>
    <w:rsid w:val="00464F38"/>
    <w:rsid w:val="00466BCC"/>
    <w:rsid w:val="00467E04"/>
    <w:rsid w:val="004A41E7"/>
    <w:rsid w:val="004A70B1"/>
    <w:rsid w:val="004B0E1F"/>
    <w:rsid w:val="004C3768"/>
    <w:rsid w:val="004C412C"/>
    <w:rsid w:val="004F2706"/>
    <w:rsid w:val="0050442E"/>
    <w:rsid w:val="00506437"/>
    <w:rsid w:val="00510694"/>
    <w:rsid w:val="005201EE"/>
    <w:rsid w:val="0054463B"/>
    <w:rsid w:val="00545B10"/>
    <w:rsid w:val="00550402"/>
    <w:rsid w:val="005547F5"/>
    <w:rsid w:val="00554FAD"/>
    <w:rsid w:val="00576E98"/>
    <w:rsid w:val="005803E3"/>
    <w:rsid w:val="00580C4B"/>
    <w:rsid w:val="00582D83"/>
    <w:rsid w:val="00584F1C"/>
    <w:rsid w:val="00591335"/>
    <w:rsid w:val="00594BF1"/>
    <w:rsid w:val="005A1F2A"/>
    <w:rsid w:val="005A540F"/>
    <w:rsid w:val="005B18B1"/>
    <w:rsid w:val="005B6BBD"/>
    <w:rsid w:val="005C170D"/>
    <w:rsid w:val="005C5AFD"/>
    <w:rsid w:val="005C6346"/>
    <w:rsid w:val="005D08B1"/>
    <w:rsid w:val="005D7D75"/>
    <w:rsid w:val="005F5533"/>
    <w:rsid w:val="006114AB"/>
    <w:rsid w:val="006149AF"/>
    <w:rsid w:val="006175DB"/>
    <w:rsid w:val="006226EC"/>
    <w:rsid w:val="00625EEA"/>
    <w:rsid w:val="006330AE"/>
    <w:rsid w:val="00645BF0"/>
    <w:rsid w:val="006507AD"/>
    <w:rsid w:val="00650A82"/>
    <w:rsid w:val="00651641"/>
    <w:rsid w:val="0065205C"/>
    <w:rsid w:val="00655C75"/>
    <w:rsid w:val="00666230"/>
    <w:rsid w:val="0067624F"/>
    <w:rsid w:val="00681423"/>
    <w:rsid w:val="00682A26"/>
    <w:rsid w:val="00687901"/>
    <w:rsid w:val="006A0810"/>
    <w:rsid w:val="006B2F6C"/>
    <w:rsid w:val="006B573B"/>
    <w:rsid w:val="006B6F07"/>
    <w:rsid w:val="006C6027"/>
    <w:rsid w:val="006E124A"/>
    <w:rsid w:val="006F7F80"/>
    <w:rsid w:val="0070580D"/>
    <w:rsid w:val="00736716"/>
    <w:rsid w:val="0074333F"/>
    <w:rsid w:val="00747EC7"/>
    <w:rsid w:val="007536E5"/>
    <w:rsid w:val="00760FC3"/>
    <w:rsid w:val="00764160"/>
    <w:rsid w:val="00790149"/>
    <w:rsid w:val="0079253E"/>
    <w:rsid w:val="00793136"/>
    <w:rsid w:val="007B0BF1"/>
    <w:rsid w:val="007B4842"/>
    <w:rsid w:val="007C0C57"/>
    <w:rsid w:val="007C726F"/>
    <w:rsid w:val="007D7658"/>
    <w:rsid w:val="008132E9"/>
    <w:rsid w:val="008215CF"/>
    <w:rsid w:val="00827241"/>
    <w:rsid w:val="00830AD6"/>
    <w:rsid w:val="00833E39"/>
    <w:rsid w:val="00835751"/>
    <w:rsid w:val="00835A6E"/>
    <w:rsid w:val="00841C97"/>
    <w:rsid w:val="008425B1"/>
    <w:rsid w:val="00866D45"/>
    <w:rsid w:val="0087413A"/>
    <w:rsid w:val="00876427"/>
    <w:rsid w:val="00884994"/>
    <w:rsid w:val="00890B8C"/>
    <w:rsid w:val="00892567"/>
    <w:rsid w:val="008925D0"/>
    <w:rsid w:val="00894A6D"/>
    <w:rsid w:val="008B0CD1"/>
    <w:rsid w:val="008B244F"/>
    <w:rsid w:val="008B2EF3"/>
    <w:rsid w:val="008B4096"/>
    <w:rsid w:val="008B444B"/>
    <w:rsid w:val="008B548E"/>
    <w:rsid w:val="008B55D4"/>
    <w:rsid w:val="008B650F"/>
    <w:rsid w:val="008B6CEB"/>
    <w:rsid w:val="008E51E2"/>
    <w:rsid w:val="008E5FB1"/>
    <w:rsid w:val="00912806"/>
    <w:rsid w:val="00927AA7"/>
    <w:rsid w:val="009351F6"/>
    <w:rsid w:val="00935CDF"/>
    <w:rsid w:val="009463A1"/>
    <w:rsid w:val="00946B65"/>
    <w:rsid w:val="0095103D"/>
    <w:rsid w:val="009655C8"/>
    <w:rsid w:val="00965B46"/>
    <w:rsid w:val="00966861"/>
    <w:rsid w:val="00974082"/>
    <w:rsid w:val="00980B71"/>
    <w:rsid w:val="00985561"/>
    <w:rsid w:val="00985AA6"/>
    <w:rsid w:val="009A3232"/>
    <w:rsid w:val="009A6A44"/>
    <w:rsid w:val="009B026E"/>
    <w:rsid w:val="009B41CB"/>
    <w:rsid w:val="009C0213"/>
    <w:rsid w:val="009C71E9"/>
    <w:rsid w:val="009D12E2"/>
    <w:rsid w:val="009D172F"/>
    <w:rsid w:val="009E2EB8"/>
    <w:rsid w:val="009F6DC4"/>
    <w:rsid w:val="00A02050"/>
    <w:rsid w:val="00A06E5A"/>
    <w:rsid w:val="00A23DEB"/>
    <w:rsid w:val="00A4348B"/>
    <w:rsid w:val="00A45995"/>
    <w:rsid w:val="00A616C8"/>
    <w:rsid w:val="00A61A4A"/>
    <w:rsid w:val="00A64EC8"/>
    <w:rsid w:val="00A768F2"/>
    <w:rsid w:val="00AC452A"/>
    <w:rsid w:val="00AC5D07"/>
    <w:rsid w:val="00AD29D1"/>
    <w:rsid w:val="00AE06B7"/>
    <w:rsid w:val="00AF299A"/>
    <w:rsid w:val="00B017F3"/>
    <w:rsid w:val="00B023EA"/>
    <w:rsid w:val="00B124D9"/>
    <w:rsid w:val="00B333B0"/>
    <w:rsid w:val="00B35981"/>
    <w:rsid w:val="00B45CE9"/>
    <w:rsid w:val="00B46ECA"/>
    <w:rsid w:val="00B51013"/>
    <w:rsid w:val="00B538AC"/>
    <w:rsid w:val="00B54752"/>
    <w:rsid w:val="00B63103"/>
    <w:rsid w:val="00B73362"/>
    <w:rsid w:val="00B77D72"/>
    <w:rsid w:val="00B81F09"/>
    <w:rsid w:val="00B948D5"/>
    <w:rsid w:val="00BB5016"/>
    <w:rsid w:val="00BC36EB"/>
    <w:rsid w:val="00BD4C0F"/>
    <w:rsid w:val="00BD7E19"/>
    <w:rsid w:val="00BE4709"/>
    <w:rsid w:val="00BF2DD1"/>
    <w:rsid w:val="00C127D9"/>
    <w:rsid w:val="00C13D76"/>
    <w:rsid w:val="00C15962"/>
    <w:rsid w:val="00C2213B"/>
    <w:rsid w:val="00C234A9"/>
    <w:rsid w:val="00C430E9"/>
    <w:rsid w:val="00C50B0F"/>
    <w:rsid w:val="00C7015F"/>
    <w:rsid w:val="00C708B8"/>
    <w:rsid w:val="00C70C17"/>
    <w:rsid w:val="00C76DE3"/>
    <w:rsid w:val="00C82B5C"/>
    <w:rsid w:val="00C859E2"/>
    <w:rsid w:val="00C94CC6"/>
    <w:rsid w:val="00C9628F"/>
    <w:rsid w:val="00CC0309"/>
    <w:rsid w:val="00CC5C66"/>
    <w:rsid w:val="00CD7109"/>
    <w:rsid w:val="00CD7A13"/>
    <w:rsid w:val="00CE1FA8"/>
    <w:rsid w:val="00CE2D48"/>
    <w:rsid w:val="00CE3083"/>
    <w:rsid w:val="00CE5FA2"/>
    <w:rsid w:val="00CF0A95"/>
    <w:rsid w:val="00CF232C"/>
    <w:rsid w:val="00D028A4"/>
    <w:rsid w:val="00D048FF"/>
    <w:rsid w:val="00D153D6"/>
    <w:rsid w:val="00D26977"/>
    <w:rsid w:val="00D409E9"/>
    <w:rsid w:val="00D42EC6"/>
    <w:rsid w:val="00D50CAE"/>
    <w:rsid w:val="00D5649E"/>
    <w:rsid w:val="00D611D1"/>
    <w:rsid w:val="00D635F4"/>
    <w:rsid w:val="00D7559D"/>
    <w:rsid w:val="00D86DB2"/>
    <w:rsid w:val="00D95372"/>
    <w:rsid w:val="00DC03BD"/>
    <w:rsid w:val="00DC2176"/>
    <w:rsid w:val="00DC5B7F"/>
    <w:rsid w:val="00E06E20"/>
    <w:rsid w:val="00E16140"/>
    <w:rsid w:val="00E221C4"/>
    <w:rsid w:val="00E232D2"/>
    <w:rsid w:val="00E23D30"/>
    <w:rsid w:val="00E26108"/>
    <w:rsid w:val="00E30849"/>
    <w:rsid w:val="00E3219F"/>
    <w:rsid w:val="00E432FF"/>
    <w:rsid w:val="00E525E4"/>
    <w:rsid w:val="00E5425A"/>
    <w:rsid w:val="00E65CBB"/>
    <w:rsid w:val="00E73EC6"/>
    <w:rsid w:val="00E80373"/>
    <w:rsid w:val="00E83816"/>
    <w:rsid w:val="00E85BD5"/>
    <w:rsid w:val="00E939C4"/>
    <w:rsid w:val="00E9656C"/>
    <w:rsid w:val="00E97A35"/>
    <w:rsid w:val="00EA6734"/>
    <w:rsid w:val="00EB68FC"/>
    <w:rsid w:val="00EE1896"/>
    <w:rsid w:val="00EF10A3"/>
    <w:rsid w:val="00F079EA"/>
    <w:rsid w:val="00F45801"/>
    <w:rsid w:val="00F50159"/>
    <w:rsid w:val="00F708DA"/>
    <w:rsid w:val="00F85A07"/>
    <w:rsid w:val="00F910B7"/>
    <w:rsid w:val="00F9179F"/>
    <w:rsid w:val="00F965CC"/>
    <w:rsid w:val="00FA1994"/>
    <w:rsid w:val="00FC3FDC"/>
    <w:rsid w:val="00FD171C"/>
    <w:rsid w:val="00FE2B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F3313AD"/>
  <w15:docId w15:val="{D10F095C-EED9-4AAF-A03B-1D978B4C9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985561"/>
    <w:pPr>
      <w:tabs>
        <w:tab w:val="left" w:pos="708"/>
      </w:tabs>
      <w:suppressAutoHyphens/>
      <w:spacing w:line="100" w:lineRule="atLeast"/>
    </w:pPr>
    <w:rPr>
      <w:rFonts w:ascii="Arial" w:eastAsia="Calibri" w:hAnsi="Arial" w:cs="Arial"/>
      <w:color w:val="000000"/>
      <w:sz w:val="24"/>
      <w:szCs w:val="24"/>
      <w:lang w:eastAsia="en-US"/>
    </w:rPr>
  </w:style>
  <w:style w:type="paragraph" w:styleId="Ttulo1">
    <w:name w:val="heading 1"/>
    <w:basedOn w:val="Padro"/>
    <w:next w:val="Corpodetexto"/>
    <w:rsid w:val="0098556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Ttulo2">
    <w:name w:val="heading 2"/>
    <w:basedOn w:val="Padro"/>
    <w:next w:val="Corpodetexto"/>
    <w:rsid w:val="00985561"/>
    <w:pPr>
      <w:keepNext/>
      <w:keepLines/>
      <w:numPr>
        <w:ilvl w:val="1"/>
        <w:numId w:val="1"/>
      </w:numPr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Ttulo3">
    <w:name w:val="heading 3"/>
    <w:basedOn w:val="Padro"/>
    <w:next w:val="Corpodetexto"/>
    <w:rsid w:val="00985561"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Ttulo4">
    <w:name w:val="heading 4"/>
    <w:basedOn w:val="Padro"/>
    <w:next w:val="Corpodetexto"/>
    <w:rsid w:val="00985561"/>
    <w:pPr>
      <w:keepNext/>
      <w:keepLines/>
      <w:numPr>
        <w:ilvl w:val="3"/>
        <w:numId w:val="1"/>
      </w:numPr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adro">
    <w:name w:val="Padrão"/>
    <w:rsid w:val="00985561"/>
    <w:pPr>
      <w:tabs>
        <w:tab w:val="left" w:pos="708"/>
      </w:tabs>
      <w:suppressAutoHyphens/>
    </w:pPr>
    <w:rPr>
      <w:rFonts w:ascii="Calibri" w:eastAsia="SimSun" w:hAnsi="Calibri" w:cs="Calibri"/>
      <w:lang w:eastAsia="en-US"/>
    </w:rPr>
  </w:style>
  <w:style w:type="character" w:customStyle="1" w:styleId="TextodebaloChar">
    <w:name w:val="Texto de balão Char"/>
    <w:basedOn w:val="Fontepargpadro"/>
    <w:uiPriority w:val="99"/>
    <w:rsid w:val="00985561"/>
    <w:rPr>
      <w:rFonts w:ascii="Tahoma" w:hAnsi="Tahoma" w:cs="Tahoma"/>
      <w:sz w:val="16"/>
      <w:szCs w:val="16"/>
    </w:rPr>
  </w:style>
  <w:style w:type="character" w:customStyle="1" w:styleId="LinkdaInternet">
    <w:name w:val="Link da Internet"/>
    <w:basedOn w:val="Fontepargpadro"/>
    <w:rsid w:val="00985561"/>
    <w:rPr>
      <w:color w:val="0000FF"/>
      <w:u w:val="single"/>
      <w:lang w:val="pt-BR" w:eastAsia="pt-BR" w:bidi="pt-BR"/>
    </w:rPr>
  </w:style>
  <w:style w:type="character" w:customStyle="1" w:styleId="Ttulo1Char">
    <w:name w:val="Título 1 Char"/>
    <w:basedOn w:val="Fontepargpadro"/>
    <w:rsid w:val="00985561"/>
    <w:rPr>
      <w:rFonts w:ascii="Cambria" w:hAnsi="Cambria"/>
      <w:b/>
      <w:bCs/>
      <w:color w:val="365F91"/>
      <w:sz w:val="28"/>
      <w:szCs w:val="28"/>
    </w:rPr>
  </w:style>
  <w:style w:type="character" w:customStyle="1" w:styleId="Ttulo2Char">
    <w:name w:val="Título 2 Char"/>
    <w:basedOn w:val="Fontepargpadro"/>
    <w:rsid w:val="00985561"/>
    <w:rPr>
      <w:rFonts w:ascii="Cambria" w:hAnsi="Cambria"/>
      <w:b/>
      <w:bCs/>
      <w:color w:val="4F81BD"/>
      <w:sz w:val="26"/>
      <w:szCs w:val="26"/>
    </w:rPr>
  </w:style>
  <w:style w:type="character" w:customStyle="1" w:styleId="Ttulo3Char">
    <w:name w:val="Título 3 Char"/>
    <w:basedOn w:val="Fontepargpadro"/>
    <w:rsid w:val="00985561"/>
    <w:rPr>
      <w:rFonts w:ascii="Cambria" w:hAnsi="Cambria"/>
      <w:b/>
      <w:bCs/>
      <w:color w:val="4F81BD"/>
    </w:rPr>
  </w:style>
  <w:style w:type="character" w:customStyle="1" w:styleId="Ttulo4Char">
    <w:name w:val="Título 4 Char"/>
    <w:basedOn w:val="Fontepargpadro"/>
    <w:rsid w:val="00985561"/>
    <w:rPr>
      <w:rFonts w:ascii="Cambria" w:hAnsi="Cambria"/>
      <w:b/>
      <w:bCs/>
      <w:i/>
      <w:iCs/>
      <w:color w:val="4F81BD"/>
    </w:rPr>
  </w:style>
  <w:style w:type="character" w:customStyle="1" w:styleId="CabealhoChar">
    <w:name w:val="Cabeçalho Char"/>
    <w:basedOn w:val="Fontepargpadro"/>
    <w:uiPriority w:val="99"/>
    <w:rsid w:val="00985561"/>
  </w:style>
  <w:style w:type="character" w:customStyle="1" w:styleId="RodapChar">
    <w:name w:val="Rodapé Char"/>
    <w:basedOn w:val="Fontepargpadro"/>
    <w:uiPriority w:val="99"/>
    <w:rsid w:val="00985561"/>
  </w:style>
  <w:style w:type="paragraph" w:styleId="Ttulo">
    <w:name w:val="Title"/>
    <w:basedOn w:val="Padro"/>
    <w:next w:val="Corpodetexto"/>
    <w:rsid w:val="00985561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Corpodetexto">
    <w:name w:val="Body Text"/>
    <w:basedOn w:val="Padro"/>
    <w:rsid w:val="00985561"/>
    <w:pPr>
      <w:spacing w:after="120"/>
    </w:pPr>
  </w:style>
  <w:style w:type="paragraph" w:styleId="Lista">
    <w:name w:val="List"/>
    <w:basedOn w:val="Corpodotexto"/>
    <w:rsid w:val="00985561"/>
    <w:rPr>
      <w:rFonts w:cs="Mangal"/>
    </w:rPr>
  </w:style>
  <w:style w:type="paragraph" w:styleId="Legenda">
    <w:name w:val="caption"/>
    <w:basedOn w:val="Padro"/>
    <w:rsid w:val="00985561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Padro"/>
    <w:rsid w:val="00985561"/>
    <w:pPr>
      <w:suppressLineNumbers/>
    </w:pPr>
    <w:rPr>
      <w:rFonts w:cs="Mangal"/>
    </w:rPr>
  </w:style>
  <w:style w:type="paragraph" w:customStyle="1" w:styleId="Ttuloprincipal">
    <w:name w:val="Título principal"/>
    <w:basedOn w:val="Padro"/>
    <w:next w:val="Subttulo"/>
    <w:rsid w:val="00985561"/>
    <w:pPr>
      <w:keepNext/>
      <w:spacing w:before="240" w:after="120"/>
      <w:jc w:val="center"/>
    </w:pPr>
    <w:rPr>
      <w:rFonts w:ascii="Liberation Sans" w:eastAsia="Microsoft YaHei" w:hAnsi="Liberation Sans" w:cs="Mangal"/>
      <w:b/>
      <w:bCs/>
      <w:sz w:val="28"/>
      <w:szCs w:val="28"/>
    </w:rPr>
  </w:style>
  <w:style w:type="paragraph" w:styleId="Subttulo">
    <w:name w:val="Subtitle"/>
    <w:basedOn w:val="Ttulo"/>
    <w:next w:val="Corpodetexto"/>
    <w:rsid w:val="00985561"/>
    <w:pPr>
      <w:jc w:val="center"/>
    </w:pPr>
    <w:rPr>
      <w:i/>
      <w:iCs/>
    </w:rPr>
  </w:style>
  <w:style w:type="paragraph" w:customStyle="1" w:styleId="Corpodotexto">
    <w:name w:val="Corpo do texto"/>
    <w:basedOn w:val="Padro"/>
    <w:rsid w:val="00985561"/>
    <w:pPr>
      <w:spacing w:after="140" w:line="288" w:lineRule="auto"/>
    </w:pPr>
  </w:style>
  <w:style w:type="paragraph" w:styleId="Textodebalo">
    <w:name w:val="Balloon Text"/>
    <w:basedOn w:val="Padro"/>
    <w:uiPriority w:val="99"/>
    <w:rsid w:val="00985561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styleId="SemEspaamento">
    <w:name w:val="No Spacing"/>
    <w:rsid w:val="00985561"/>
    <w:pPr>
      <w:tabs>
        <w:tab w:val="left" w:pos="708"/>
      </w:tabs>
      <w:suppressAutoHyphens/>
      <w:spacing w:line="100" w:lineRule="atLeast"/>
    </w:pPr>
    <w:rPr>
      <w:rFonts w:ascii="Calibri" w:eastAsia="SimSun" w:hAnsi="Calibri" w:cs="Calibri"/>
      <w:lang w:eastAsia="en-US"/>
    </w:rPr>
  </w:style>
  <w:style w:type="paragraph" w:styleId="Cabealho">
    <w:name w:val="header"/>
    <w:basedOn w:val="Padro"/>
    <w:uiPriority w:val="99"/>
    <w:rsid w:val="00985561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styleId="Rodap">
    <w:name w:val="footer"/>
    <w:basedOn w:val="Padro"/>
    <w:uiPriority w:val="99"/>
    <w:rsid w:val="00985561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styleId="PargrafodaLista">
    <w:name w:val="List Paragraph"/>
    <w:basedOn w:val="Padro"/>
    <w:uiPriority w:val="34"/>
    <w:qFormat/>
    <w:rsid w:val="00985561"/>
    <w:pPr>
      <w:ind w:left="720"/>
    </w:pPr>
  </w:style>
  <w:style w:type="character" w:styleId="Hyperlink">
    <w:name w:val="Hyperlink"/>
    <w:basedOn w:val="Fontepargpadro"/>
    <w:uiPriority w:val="99"/>
    <w:unhideWhenUsed/>
    <w:rsid w:val="0011727B"/>
    <w:rPr>
      <w:color w:val="0000FF" w:themeColor="hyperlink"/>
      <w:u w:val="single"/>
    </w:rPr>
  </w:style>
  <w:style w:type="character" w:styleId="Forte">
    <w:name w:val="Strong"/>
    <w:basedOn w:val="Fontepargpadro"/>
    <w:uiPriority w:val="22"/>
    <w:qFormat/>
    <w:rsid w:val="00137650"/>
    <w:rPr>
      <w:b/>
      <w:bCs/>
    </w:rPr>
  </w:style>
  <w:style w:type="character" w:customStyle="1" w:styleId="apple-converted-space">
    <w:name w:val="apple-converted-space"/>
    <w:basedOn w:val="Fontepargpadro"/>
    <w:rsid w:val="00137650"/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CC0309"/>
    <w:pPr>
      <w:tabs>
        <w:tab w:val="clear" w:pos="708"/>
      </w:tabs>
      <w:suppressAutoHyphens w:val="0"/>
      <w:outlineLvl w:val="9"/>
    </w:pPr>
    <w:rPr>
      <w:rFonts w:asciiTheme="majorHAnsi" w:eastAsiaTheme="majorEastAsia" w:hAnsiTheme="majorHAnsi" w:cstheme="majorBidi"/>
      <w:color w:val="365F91" w:themeColor="accent1" w:themeShade="BF"/>
      <w:lang w:val="es-EC" w:eastAsia="es-EC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CC0309"/>
    <w:pPr>
      <w:tabs>
        <w:tab w:val="clear" w:pos="708"/>
      </w:tabs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qFormat/>
    <w:rsid w:val="00CC0309"/>
    <w:pPr>
      <w:tabs>
        <w:tab w:val="clear" w:pos="708"/>
      </w:tabs>
      <w:spacing w:after="100"/>
      <w:ind w:left="240"/>
    </w:pPr>
  </w:style>
  <w:style w:type="paragraph" w:styleId="Sumrio3">
    <w:name w:val="toc 3"/>
    <w:basedOn w:val="Normal"/>
    <w:next w:val="Normal"/>
    <w:autoRedefine/>
    <w:uiPriority w:val="39"/>
    <w:unhideWhenUsed/>
    <w:qFormat/>
    <w:rsid w:val="00CC0309"/>
    <w:pPr>
      <w:tabs>
        <w:tab w:val="clear" w:pos="708"/>
      </w:tabs>
      <w:spacing w:after="100"/>
      <w:ind w:left="480"/>
    </w:pPr>
  </w:style>
  <w:style w:type="paragraph" w:styleId="ndicedeilustraes">
    <w:name w:val="table of figures"/>
    <w:basedOn w:val="Normal"/>
    <w:next w:val="Normal"/>
    <w:uiPriority w:val="99"/>
    <w:unhideWhenUsed/>
    <w:rsid w:val="00B46ECA"/>
    <w:pPr>
      <w:tabs>
        <w:tab w:val="clear" w:pos="708"/>
      </w:tabs>
      <w:spacing w:after="0"/>
    </w:pPr>
  </w:style>
  <w:style w:type="character" w:styleId="Refdecomentrio">
    <w:name w:val="annotation reference"/>
    <w:basedOn w:val="Fontepargpadro"/>
    <w:uiPriority w:val="99"/>
    <w:semiHidden/>
    <w:unhideWhenUsed/>
    <w:rsid w:val="00A768F2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768F2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768F2"/>
    <w:rPr>
      <w:rFonts w:ascii="Arial" w:eastAsia="Calibri" w:hAnsi="Arial" w:cs="Arial"/>
      <w:color w:val="000000"/>
      <w:sz w:val="20"/>
      <w:szCs w:val="20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768F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768F2"/>
    <w:rPr>
      <w:rFonts w:ascii="Arial" w:eastAsia="Calibri" w:hAnsi="Arial" w:cs="Arial"/>
      <w:b/>
      <w:bCs/>
      <w:color w:val="000000"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84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0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0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9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7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4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0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8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8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1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72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4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eg"/><Relationship Id="rId18" Type="http://schemas.openxmlformats.org/officeDocument/2006/relationships/image" Target="media/image4.jpeg"/><Relationship Id="rId26" Type="http://schemas.openxmlformats.org/officeDocument/2006/relationships/image" Target="media/image100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microsoft.com/office/2011/relationships/people" Target="people.xml"/><Relationship Id="rId7" Type="http://schemas.openxmlformats.org/officeDocument/2006/relationships/endnotes" Target="endnotes.xml"/><Relationship Id="rId17" Type="http://schemas.microsoft.com/office/2011/relationships/commentsExtended" Target="commentsExtended.xml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omments" Target="comments.xm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0.jpe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5.jpeg"/><Relationship Id="rId31" Type="http://schemas.openxmlformats.org/officeDocument/2006/relationships/hyperlink" Target="http://portal.estacio.br/media/3344103/5-%20protese-total-inferior-implanto-suportadacarga-imediata.pdf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theme" Target="theme/theme1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02C1F5-B194-485B-AADB-C81295160F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3371</Words>
  <Characters>18209</Characters>
  <Application>Microsoft Office Word</Application>
  <DocSecurity>0</DocSecurity>
  <Lines>151</Lines>
  <Paragraphs>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 SERGIO</dc:creator>
  <cp:lastModifiedBy>Flavio</cp:lastModifiedBy>
  <cp:revision>2</cp:revision>
  <dcterms:created xsi:type="dcterms:W3CDTF">2019-09-17T13:45:00Z</dcterms:created>
  <dcterms:modified xsi:type="dcterms:W3CDTF">2019-09-17T13:45:00Z</dcterms:modified>
  <dc:language>pt</dc:language>
</cp:coreProperties>
</file>